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A1185F" w14:textId="77777777" w:rsidR="00F42907" w:rsidRDefault="00F42907" w:rsidP="008B766D">
      <w:pPr>
        <w:ind w:right="-426"/>
        <w:rPr>
          <w:b/>
          <w:bCs/>
          <w:sz w:val="26"/>
        </w:rPr>
      </w:pPr>
    </w:p>
    <w:p w14:paraId="5130C2D0" w14:textId="77777777" w:rsidR="006500F2" w:rsidRDefault="006500F2" w:rsidP="008B766D">
      <w:pPr>
        <w:ind w:right="-426"/>
        <w:rPr>
          <w:b/>
          <w:bCs/>
          <w:sz w:val="26"/>
          <w:rtl/>
        </w:rPr>
      </w:pPr>
    </w:p>
    <w:p w14:paraId="56AE7848" w14:textId="77777777" w:rsidR="006500F2" w:rsidRPr="006500F2" w:rsidRDefault="006500F2" w:rsidP="008B766D">
      <w:pPr>
        <w:ind w:right="-426"/>
        <w:rPr>
          <w:b/>
          <w:bCs/>
          <w:sz w:val="26"/>
          <w:rtl/>
        </w:rPr>
      </w:pPr>
    </w:p>
    <w:p w14:paraId="7E49505F" w14:textId="77777777" w:rsidR="00F42907" w:rsidRPr="0078568E" w:rsidRDefault="0021366F" w:rsidP="00660C52">
      <w:pPr>
        <w:jc w:val="right"/>
        <w:rPr>
          <w:rStyle w:val="aa"/>
          <w:b/>
          <w:bCs/>
          <w:color w:val="auto"/>
          <w:sz w:val="26"/>
          <w:rtl/>
        </w:rPr>
      </w:pPr>
      <w:bookmarkStart w:id="0" w:name="Date"/>
      <w:bookmarkEnd w:id="0"/>
      <w:r>
        <w:rPr>
          <w:rStyle w:val="aa"/>
          <w:rFonts w:hint="cs"/>
          <w:b/>
          <w:bCs/>
          <w:color w:val="auto"/>
          <w:sz w:val="26"/>
          <w:rtl/>
        </w:rPr>
        <w:t>יחידת חוזים והתקשרויות</w:t>
      </w:r>
    </w:p>
    <w:bookmarkStart w:id="1" w:name="DocNum"/>
    <w:bookmarkEnd w:id="1"/>
    <w:p w14:paraId="5D9D5421" w14:textId="77777777" w:rsidR="009C1E95" w:rsidRPr="00223E43" w:rsidRDefault="007B5990" w:rsidP="00C80CDB">
      <w:pPr>
        <w:keepNext/>
        <w:tabs>
          <w:tab w:val="left" w:pos="2085"/>
        </w:tabs>
        <w:bidi w:val="0"/>
        <w:outlineLvl w:val="1"/>
        <w:rPr>
          <w:rStyle w:val="aa"/>
          <w:color w:val="auto"/>
          <w:sz w:val="26"/>
        </w:rPr>
      </w:pPr>
      <w:sdt>
        <w:sdtPr>
          <w:rPr>
            <w:rStyle w:val="aa"/>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a"/>
          </w:rPr>
        </w:sdtEndPr>
        <w:sdtContent>
          <w:r w:rsidR="006C297B">
            <w:rPr>
              <w:rStyle w:val="aa"/>
              <w:color w:val="auto"/>
              <w:sz w:val="26"/>
              <w:rtl/>
            </w:rPr>
            <w:t>י"ב בכסלו התש"פ</w:t>
          </w:r>
        </w:sdtContent>
      </w:sdt>
    </w:p>
    <w:p w14:paraId="77B16D7F" w14:textId="77777777"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6C297B">
            <w:rPr>
              <w:rFonts w:hint="cs"/>
              <w:b w:val="0"/>
              <w:bCs w:val="0"/>
              <w:sz w:val="26"/>
              <w:rtl/>
            </w:rPr>
            <w:t>10 בדצמבר 2019</w:t>
          </w:r>
        </w:sdtContent>
      </w:sdt>
    </w:p>
    <w:p w14:paraId="6CC29679" w14:textId="77777777" w:rsidR="00533FCA" w:rsidRPr="00223E43" w:rsidRDefault="00533FCA" w:rsidP="008B766D">
      <w:pPr>
        <w:jc w:val="right"/>
        <w:rPr>
          <w:rtl/>
        </w:rPr>
      </w:pPr>
      <w:r w:rsidRPr="006500F2">
        <w:rPr>
          <w:rFonts w:hint="cs"/>
          <w:b/>
          <w:bCs/>
          <w:sz w:val="26"/>
          <w:rtl/>
        </w:rPr>
        <w:t xml:space="preserve">                                                                                                                      </w:t>
      </w:r>
      <w:sdt>
        <w:sdtPr>
          <w:rPr>
            <w:rStyle w:val="aa"/>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1"/>
          </w:rPr>
        </w:sdtEndPr>
        <w:sdtContent>
          <w:r w:rsidR="006C297B">
            <w:rPr>
              <w:rStyle w:val="aa"/>
              <w:rFonts w:hint="cs"/>
              <w:color w:val="auto"/>
              <w:sz w:val="26"/>
              <w:rtl/>
            </w:rPr>
            <w:t>חת_336_2019</w:t>
          </w:r>
        </w:sdtContent>
      </w:sdt>
    </w:p>
    <w:p w14:paraId="00138B2F" w14:textId="77777777" w:rsidR="00C80CDB" w:rsidRPr="00B12B7D" w:rsidRDefault="00C80CDB" w:rsidP="00200F04">
      <w:pPr>
        <w:pStyle w:val="2"/>
        <w:jc w:val="center"/>
        <w:rPr>
          <w:color w:val="FF0000"/>
          <w:rtl/>
        </w:rPr>
      </w:pPr>
    </w:p>
    <w:p w14:paraId="08CF3ADB" w14:textId="77777777" w:rsidR="003B4CB0" w:rsidRPr="00B12B7D" w:rsidRDefault="00E83596" w:rsidP="006C297B">
      <w:pPr>
        <w:jc w:val="center"/>
        <w:rPr>
          <w:rFonts w:ascii="David" w:hAnsi="David"/>
          <w:b/>
          <w:bCs/>
          <w:sz w:val="26"/>
          <w:rtl/>
        </w:rPr>
      </w:pPr>
      <w:bookmarkStart w:id="2" w:name="About"/>
      <w:bookmarkEnd w:id="2"/>
      <w:r w:rsidRPr="00B12B7D">
        <w:rPr>
          <w:rFonts w:hint="cs"/>
          <w:b/>
          <w:bCs/>
          <w:color w:val="FF0000"/>
          <w:sz w:val="28"/>
          <w:szCs w:val="28"/>
          <w:rtl/>
        </w:rPr>
        <w:t xml:space="preserve">          </w:t>
      </w:r>
      <w:r w:rsidRPr="00B12B7D">
        <w:rPr>
          <w:rFonts w:ascii="David" w:hAnsi="David"/>
          <w:b/>
          <w:bCs/>
          <w:sz w:val="26"/>
          <w:rtl/>
        </w:rPr>
        <w:t xml:space="preserve">תשובות והבהרות לשאלות ובקשות שהתקבלו במסגרת </w:t>
      </w:r>
      <w:r w:rsidR="003B4CB0" w:rsidRPr="00B12B7D">
        <w:rPr>
          <w:rFonts w:ascii="David" w:hAnsi="David" w:hint="cs"/>
          <w:b/>
          <w:bCs/>
          <w:sz w:val="26"/>
          <w:rtl/>
        </w:rPr>
        <w:t>מכרז</w:t>
      </w:r>
      <w:r w:rsidR="00CC423D" w:rsidRPr="00B12B7D">
        <w:rPr>
          <w:rFonts w:ascii="David" w:hAnsi="David"/>
          <w:b/>
          <w:bCs/>
          <w:sz w:val="26"/>
          <w:rtl/>
        </w:rPr>
        <w:t xml:space="preserve"> </w:t>
      </w:r>
      <w:r w:rsidR="006A2C2B" w:rsidRPr="00B12B7D">
        <w:rPr>
          <w:rFonts w:ascii="David" w:hAnsi="David"/>
          <w:b/>
          <w:bCs/>
          <w:sz w:val="26"/>
          <w:rtl/>
        </w:rPr>
        <w:t xml:space="preserve">מספר </w:t>
      </w:r>
      <w:r w:rsidR="006C297B">
        <w:rPr>
          <w:rFonts w:ascii="David" w:hAnsi="David" w:hint="cs"/>
          <w:b/>
          <w:bCs/>
          <w:sz w:val="26"/>
          <w:rtl/>
        </w:rPr>
        <w:t>145</w:t>
      </w:r>
      <w:r w:rsidR="00B12B7D" w:rsidRPr="00B12B7D">
        <w:rPr>
          <w:rFonts w:ascii="David" w:hAnsi="David" w:hint="cs"/>
          <w:b/>
          <w:bCs/>
          <w:sz w:val="26"/>
          <w:rtl/>
        </w:rPr>
        <w:t xml:space="preserve">/2019 </w:t>
      </w:r>
      <w:r w:rsidR="00200F04">
        <w:rPr>
          <w:rFonts w:ascii="David" w:hAnsi="David" w:hint="cs"/>
          <w:b/>
          <w:bCs/>
          <w:sz w:val="26"/>
          <w:rtl/>
        </w:rPr>
        <w:t>ל</w:t>
      </w:r>
      <w:r w:rsidR="00200F04" w:rsidRPr="00200F04">
        <w:rPr>
          <w:rFonts w:ascii="David" w:hAnsi="David"/>
          <w:b/>
          <w:bCs/>
          <w:sz w:val="26"/>
          <w:rtl/>
        </w:rPr>
        <w:t>קבלת שירותי תכנון, אפיון, אספקה, התקנה, אחזקה, אחריות ושירות למערכות אבטחה במתקני משרד האנרגיה</w:t>
      </w:r>
    </w:p>
    <w:p w14:paraId="1111A08E" w14:textId="77777777" w:rsidR="003B4CB0" w:rsidRPr="00B12B7D" w:rsidRDefault="003B4CB0" w:rsidP="006415C5">
      <w:pPr>
        <w:jc w:val="center"/>
        <w:rPr>
          <w:rFonts w:ascii="David" w:hAnsi="David"/>
          <w:sz w:val="26"/>
          <w:rtl/>
        </w:rPr>
      </w:pPr>
    </w:p>
    <w:p w14:paraId="6C49232C" w14:textId="77777777" w:rsidR="003B4CB0" w:rsidRPr="00B12B7D" w:rsidRDefault="003B4CB0" w:rsidP="003B4CB0">
      <w:pPr>
        <w:rPr>
          <w:rFonts w:ascii="David" w:hAnsi="David"/>
          <w:sz w:val="26"/>
          <w:rtl/>
        </w:rPr>
      </w:pPr>
    </w:p>
    <w:p w14:paraId="4CD7307C" w14:textId="77777777" w:rsidR="00E83596" w:rsidRPr="00B12B7D" w:rsidRDefault="009959BD" w:rsidP="003B4CB0">
      <w:pPr>
        <w:rPr>
          <w:rFonts w:ascii="David" w:hAnsi="David"/>
          <w:sz w:val="26"/>
          <w:rtl/>
        </w:rPr>
      </w:pPr>
      <w:r w:rsidRPr="00B12B7D">
        <w:rPr>
          <w:rFonts w:ascii="David" w:hAnsi="David"/>
          <w:sz w:val="26"/>
          <w:rtl/>
        </w:rPr>
        <w:t>המשרד מתכבד להשיב על שאלות שנתקבלו במסגרת המכרז לעיל</w:t>
      </w:r>
    </w:p>
    <w:p w14:paraId="766BE33B" w14:textId="77777777" w:rsidR="006A2C2B" w:rsidRPr="00B12B7D" w:rsidRDefault="006A2C2B" w:rsidP="009959BD">
      <w:pPr>
        <w:rPr>
          <w:rFonts w:ascii="David" w:hAnsi="David"/>
          <w:sz w:val="26"/>
          <w:rtl/>
        </w:rPr>
      </w:pPr>
    </w:p>
    <w:p w14:paraId="23F934A3" w14:textId="77777777" w:rsidR="006A2C2B" w:rsidRPr="00B12B7D" w:rsidRDefault="006A2C2B" w:rsidP="006C297B">
      <w:pPr>
        <w:spacing w:line="360" w:lineRule="auto"/>
        <w:rPr>
          <w:rFonts w:ascii="David" w:hAnsi="David"/>
          <w:sz w:val="26"/>
          <w:rtl/>
        </w:rPr>
      </w:pPr>
      <w:r w:rsidRPr="00B12B7D">
        <w:rPr>
          <w:rFonts w:ascii="David" w:hAnsi="David"/>
          <w:sz w:val="26"/>
          <w:rtl/>
        </w:rPr>
        <w:t>מועד אחרון להגשת שאלות:</w:t>
      </w:r>
      <w:r w:rsidR="00A4486B" w:rsidRPr="00B12B7D">
        <w:rPr>
          <w:rFonts w:ascii="David" w:hAnsi="David" w:hint="cs"/>
          <w:sz w:val="26"/>
          <w:rtl/>
        </w:rPr>
        <w:t xml:space="preserve"> </w:t>
      </w:r>
      <w:r w:rsidR="006C297B">
        <w:rPr>
          <w:rFonts w:ascii="David" w:hAnsi="David" w:hint="cs"/>
          <w:sz w:val="26"/>
          <w:rtl/>
        </w:rPr>
        <w:t>10.12.2019</w:t>
      </w:r>
    </w:p>
    <w:p w14:paraId="2A6521C4" w14:textId="7353DBED" w:rsidR="006A2C2B" w:rsidRPr="00B12B7D" w:rsidRDefault="006A2C2B" w:rsidP="00325572">
      <w:pPr>
        <w:spacing w:line="360" w:lineRule="auto"/>
        <w:rPr>
          <w:rFonts w:ascii="David" w:hAnsi="David"/>
          <w:sz w:val="26"/>
          <w:rtl/>
        </w:rPr>
      </w:pPr>
      <w:r w:rsidRPr="00B12B7D">
        <w:rPr>
          <w:rFonts w:ascii="David" w:hAnsi="David"/>
          <w:sz w:val="26"/>
          <w:rtl/>
        </w:rPr>
        <w:t>מועד אחרון לפרסום הבהרות:</w:t>
      </w:r>
      <w:r w:rsidR="00A4486B" w:rsidRPr="00B12B7D">
        <w:rPr>
          <w:rFonts w:ascii="David" w:hAnsi="David" w:hint="cs"/>
          <w:sz w:val="26"/>
          <w:rtl/>
        </w:rPr>
        <w:t xml:space="preserve"> </w:t>
      </w:r>
      <w:r w:rsidR="00325572">
        <w:rPr>
          <w:rFonts w:ascii="David" w:hAnsi="David" w:hint="cs"/>
          <w:sz w:val="26"/>
          <w:rtl/>
        </w:rPr>
        <w:t>02</w:t>
      </w:r>
      <w:r w:rsidR="007C7FAA">
        <w:rPr>
          <w:rFonts w:ascii="David" w:hAnsi="David" w:hint="cs"/>
          <w:sz w:val="26"/>
          <w:rtl/>
        </w:rPr>
        <w:t>.</w:t>
      </w:r>
      <w:r w:rsidR="00325572">
        <w:rPr>
          <w:rFonts w:ascii="David" w:hAnsi="David" w:hint="cs"/>
          <w:sz w:val="26"/>
          <w:rtl/>
        </w:rPr>
        <w:t>01</w:t>
      </w:r>
      <w:r w:rsidR="007C7FAA">
        <w:rPr>
          <w:rFonts w:ascii="David" w:hAnsi="David" w:hint="cs"/>
          <w:sz w:val="26"/>
          <w:rtl/>
        </w:rPr>
        <w:t>.2019</w:t>
      </w:r>
    </w:p>
    <w:p w14:paraId="04CD19CC" w14:textId="77777777" w:rsidR="006A2C2B" w:rsidRPr="00B12B7D" w:rsidRDefault="006A2C2B" w:rsidP="00B12B7D">
      <w:pPr>
        <w:spacing w:line="360" w:lineRule="auto"/>
        <w:rPr>
          <w:rFonts w:ascii="David" w:hAnsi="David"/>
          <w:sz w:val="26"/>
          <w:rtl/>
        </w:rPr>
      </w:pPr>
      <w:r w:rsidRPr="00B12B7D">
        <w:rPr>
          <w:rFonts w:ascii="David" w:hAnsi="David"/>
          <w:sz w:val="26"/>
          <w:rtl/>
        </w:rPr>
        <w:t xml:space="preserve">איש קשר: </w:t>
      </w:r>
      <w:r w:rsidR="00B12B7D" w:rsidRPr="00B12B7D">
        <w:rPr>
          <w:rFonts w:ascii="David" w:hAnsi="David" w:hint="cs"/>
          <w:sz w:val="26"/>
          <w:rtl/>
        </w:rPr>
        <w:t>עדייה אלפסי</w:t>
      </w:r>
    </w:p>
    <w:p w14:paraId="4B63666C" w14:textId="77777777" w:rsidR="00B12B7D" w:rsidRPr="00AC21C6" w:rsidRDefault="00B12B7D" w:rsidP="00AC21C6">
      <w:pPr>
        <w:pStyle w:val="ad"/>
        <w:numPr>
          <w:ilvl w:val="0"/>
          <w:numId w:val="24"/>
        </w:numPr>
        <w:spacing w:line="360" w:lineRule="auto"/>
        <w:rPr>
          <w:rFonts w:ascii="David" w:hAnsi="David"/>
          <w:color w:val="FF0000"/>
          <w:sz w:val="26"/>
          <w:rtl/>
        </w:rPr>
      </w:pPr>
    </w:p>
    <w:tbl>
      <w:tblPr>
        <w:tblStyle w:val="af"/>
        <w:bidiVisual/>
        <w:tblW w:w="9567" w:type="dxa"/>
        <w:jc w:val="center"/>
        <w:tblLayout w:type="fixed"/>
        <w:tblLook w:val="04A0" w:firstRow="1" w:lastRow="0" w:firstColumn="1" w:lastColumn="0" w:noHBand="0" w:noVBand="1"/>
      </w:tblPr>
      <w:tblGrid>
        <w:gridCol w:w="1037"/>
        <w:gridCol w:w="1095"/>
        <w:gridCol w:w="1276"/>
        <w:gridCol w:w="3015"/>
        <w:gridCol w:w="3144"/>
      </w:tblGrid>
      <w:tr w:rsidR="00B12B7D" w:rsidRPr="00C35219" w14:paraId="2D6A2D3B" w14:textId="77777777" w:rsidTr="00F87521">
        <w:trPr>
          <w:cantSplit/>
          <w:tblHeader/>
          <w:jc w:val="center"/>
        </w:trPr>
        <w:tc>
          <w:tcPr>
            <w:tcW w:w="1037" w:type="dxa"/>
            <w:shd w:val="clear" w:color="auto" w:fill="DBE5F1" w:themeFill="accent1" w:themeFillTint="33"/>
            <w:vAlign w:val="center"/>
          </w:tcPr>
          <w:p w14:paraId="3F5D29BB" w14:textId="77777777" w:rsidR="009959BD" w:rsidRPr="00C35219" w:rsidRDefault="009959BD" w:rsidP="00C35219">
            <w:pPr>
              <w:spacing w:line="360" w:lineRule="auto"/>
              <w:rPr>
                <w:rFonts w:ascii="David" w:hAnsi="David"/>
                <w:szCs w:val="24"/>
                <w:rtl/>
              </w:rPr>
            </w:pPr>
            <w:r w:rsidRPr="00C35219">
              <w:rPr>
                <w:rFonts w:ascii="David" w:hAnsi="David"/>
                <w:szCs w:val="24"/>
                <w:rtl/>
              </w:rPr>
              <w:t>מס'</w:t>
            </w:r>
          </w:p>
        </w:tc>
        <w:tc>
          <w:tcPr>
            <w:tcW w:w="1095" w:type="dxa"/>
            <w:shd w:val="clear" w:color="auto" w:fill="DBE5F1" w:themeFill="accent1" w:themeFillTint="33"/>
            <w:vAlign w:val="center"/>
          </w:tcPr>
          <w:p w14:paraId="7416C55F" w14:textId="77777777" w:rsidR="009959BD" w:rsidRPr="00C35219" w:rsidRDefault="009959BD" w:rsidP="00C35219">
            <w:pPr>
              <w:spacing w:line="360" w:lineRule="auto"/>
              <w:rPr>
                <w:rFonts w:ascii="David" w:hAnsi="David"/>
                <w:szCs w:val="24"/>
                <w:rtl/>
              </w:rPr>
            </w:pPr>
            <w:r w:rsidRPr="00C35219">
              <w:rPr>
                <w:rFonts w:ascii="David" w:hAnsi="David"/>
                <w:szCs w:val="24"/>
                <w:rtl/>
              </w:rPr>
              <w:t>עמוד במסמכי המכרז</w:t>
            </w:r>
          </w:p>
        </w:tc>
        <w:tc>
          <w:tcPr>
            <w:tcW w:w="1276" w:type="dxa"/>
            <w:shd w:val="clear" w:color="auto" w:fill="DBE5F1" w:themeFill="accent1" w:themeFillTint="33"/>
            <w:vAlign w:val="center"/>
          </w:tcPr>
          <w:p w14:paraId="289EB092" w14:textId="77777777" w:rsidR="009959BD" w:rsidRPr="00C35219" w:rsidRDefault="009959BD" w:rsidP="00C35219">
            <w:pPr>
              <w:spacing w:line="360" w:lineRule="auto"/>
              <w:rPr>
                <w:rFonts w:ascii="David" w:hAnsi="David"/>
                <w:szCs w:val="24"/>
                <w:rtl/>
              </w:rPr>
            </w:pPr>
            <w:r w:rsidRPr="00C35219">
              <w:rPr>
                <w:rFonts w:ascii="David" w:hAnsi="David"/>
                <w:szCs w:val="24"/>
                <w:rtl/>
              </w:rPr>
              <w:t>מספר סעיף</w:t>
            </w:r>
          </w:p>
        </w:tc>
        <w:tc>
          <w:tcPr>
            <w:tcW w:w="3015" w:type="dxa"/>
            <w:shd w:val="clear" w:color="auto" w:fill="DBE5F1" w:themeFill="accent1" w:themeFillTint="33"/>
          </w:tcPr>
          <w:p w14:paraId="6AE8899C" w14:textId="77777777" w:rsidR="009959BD" w:rsidRPr="00C35219" w:rsidRDefault="009959BD" w:rsidP="00C35219">
            <w:pPr>
              <w:spacing w:line="360" w:lineRule="auto"/>
              <w:rPr>
                <w:rFonts w:ascii="David" w:hAnsi="David"/>
                <w:szCs w:val="24"/>
                <w:rtl/>
              </w:rPr>
            </w:pPr>
            <w:r w:rsidRPr="00C35219">
              <w:rPr>
                <w:rFonts w:ascii="David" w:hAnsi="David"/>
                <w:szCs w:val="24"/>
                <w:rtl/>
              </w:rPr>
              <w:t>פירוט השאלה / ההבהרה</w:t>
            </w:r>
          </w:p>
        </w:tc>
        <w:tc>
          <w:tcPr>
            <w:tcW w:w="3144" w:type="dxa"/>
            <w:shd w:val="clear" w:color="auto" w:fill="DBE5F1" w:themeFill="accent1" w:themeFillTint="33"/>
            <w:vAlign w:val="center"/>
          </w:tcPr>
          <w:p w14:paraId="75F404D4" w14:textId="77777777" w:rsidR="009959BD" w:rsidRPr="00C35219" w:rsidRDefault="009959BD" w:rsidP="00C35219">
            <w:pPr>
              <w:spacing w:line="360" w:lineRule="auto"/>
              <w:rPr>
                <w:rFonts w:ascii="David" w:hAnsi="David"/>
                <w:szCs w:val="24"/>
                <w:rtl/>
              </w:rPr>
            </w:pPr>
            <w:r w:rsidRPr="00C35219">
              <w:rPr>
                <w:rFonts w:ascii="David" w:hAnsi="David"/>
                <w:szCs w:val="24"/>
                <w:rtl/>
              </w:rPr>
              <w:t>תשובת ההבהרה</w:t>
            </w:r>
          </w:p>
        </w:tc>
      </w:tr>
      <w:tr w:rsidR="00787576" w:rsidRPr="00C35219" w14:paraId="26A1D245" w14:textId="77777777" w:rsidTr="00F87521">
        <w:trPr>
          <w:cantSplit/>
          <w:trHeight w:val="265"/>
          <w:jc w:val="center"/>
        </w:trPr>
        <w:tc>
          <w:tcPr>
            <w:tcW w:w="1037" w:type="dxa"/>
            <w:vAlign w:val="center"/>
          </w:tcPr>
          <w:p w14:paraId="5D55FFC8" w14:textId="77777777" w:rsidR="00787576" w:rsidRPr="00C35219" w:rsidRDefault="00787576" w:rsidP="00C35219">
            <w:pPr>
              <w:spacing w:line="360" w:lineRule="auto"/>
              <w:ind w:left="360"/>
              <w:rPr>
                <w:rFonts w:ascii="David" w:hAnsi="David"/>
                <w:szCs w:val="24"/>
                <w:rtl/>
              </w:rPr>
            </w:pPr>
            <w:r w:rsidRPr="00C35219">
              <w:rPr>
                <w:rFonts w:ascii="David" w:hAnsi="David"/>
                <w:szCs w:val="24"/>
                <w:rtl/>
              </w:rPr>
              <w:t>1</w:t>
            </w:r>
          </w:p>
          <w:p w14:paraId="47428335" w14:textId="77777777" w:rsidR="00787576" w:rsidRPr="00C35219" w:rsidRDefault="00787576" w:rsidP="00C35219">
            <w:pPr>
              <w:spacing w:line="360" w:lineRule="auto"/>
              <w:ind w:left="360"/>
              <w:rPr>
                <w:rFonts w:ascii="David" w:hAnsi="David"/>
                <w:szCs w:val="24"/>
                <w:rtl/>
              </w:rPr>
            </w:pPr>
          </w:p>
        </w:tc>
        <w:tc>
          <w:tcPr>
            <w:tcW w:w="1095" w:type="dxa"/>
          </w:tcPr>
          <w:p w14:paraId="5DB06324" w14:textId="77777777" w:rsidR="00787576" w:rsidRPr="00C35219" w:rsidRDefault="00787576" w:rsidP="00C35219">
            <w:pPr>
              <w:spacing w:line="360" w:lineRule="auto"/>
              <w:rPr>
                <w:rFonts w:ascii="David" w:hAnsi="David"/>
                <w:b/>
                <w:bCs/>
                <w:szCs w:val="24"/>
                <w:rtl/>
              </w:rPr>
            </w:pPr>
          </w:p>
          <w:p w14:paraId="52D84294" w14:textId="77777777" w:rsidR="00787576" w:rsidRPr="00C35219" w:rsidRDefault="00787576" w:rsidP="00C35219">
            <w:pPr>
              <w:spacing w:line="360" w:lineRule="auto"/>
              <w:rPr>
                <w:rFonts w:ascii="David" w:hAnsi="David"/>
                <w:szCs w:val="24"/>
                <w:rtl/>
              </w:rPr>
            </w:pPr>
            <w:r w:rsidRPr="00C35219">
              <w:rPr>
                <w:rFonts w:ascii="David" w:hAnsi="David"/>
                <w:b/>
                <w:bCs/>
                <w:szCs w:val="24"/>
                <w:rtl/>
              </w:rPr>
              <w:t>30</w:t>
            </w:r>
          </w:p>
        </w:tc>
        <w:tc>
          <w:tcPr>
            <w:tcW w:w="1276" w:type="dxa"/>
          </w:tcPr>
          <w:p w14:paraId="4D7F1430" w14:textId="77777777" w:rsidR="00787576" w:rsidRPr="00C35219" w:rsidRDefault="00787576" w:rsidP="00C35219">
            <w:pPr>
              <w:spacing w:line="360" w:lineRule="auto"/>
              <w:rPr>
                <w:rFonts w:ascii="David" w:hAnsi="David"/>
                <w:szCs w:val="24"/>
                <w:rtl/>
              </w:rPr>
            </w:pPr>
          </w:p>
          <w:p w14:paraId="1F3648E9" w14:textId="77777777" w:rsidR="00787576" w:rsidRPr="00C35219" w:rsidRDefault="00787576" w:rsidP="00C35219">
            <w:pPr>
              <w:spacing w:line="360" w:lineRule="auto"/>
              <w:rPr>
                <w:rFonts w:ascii="David" w:hAnsi="David"/>
                <w:szCs w:val="24"/>
                <w:rtl/>
              </w:rPr>
            </w:pPr>
            <w:r w:rsidRPr="00C35219">
              <w:rPr>
                <w:rFonts w:ascii="David" w:hAnsi="David"/>
                <w:szCs w:val="24"/>
                <w:rtl/>
              </w:rPr>
              <w:t>4.3.6</w:t>
            </w:r>
          </w:p>
        </w:tc>
        <w:tc>
          <w:tcPr>
            <w:tcW w:w="3015" w:type="dxa"/>
          </w:tcPr>
          <w:p w14:paraId="0097D376" w14:textId="77777777" w:rsidR="00787576" w:rsidRPr="00C35219" w:rsidRDefault="00787576" w:rsidP="00C35219">
            <w:pPr>
              <w:shd w:val="clear" w:color="auto" w:fill="FFFFFF"/>
              <w:spacing w:before="100" w:beforeAutospacing="1" w:after="100" w:afterAutospacing="1" w:line="360" w:lineRule="auto"/>
              <w:ind w:right="225"/>
              <w:rPr>
                <w:rFonts w:ascii="David" w:hAnsi="David"/>
                <w:szCs w:val="24"/>
                <w:rtl/>
              </w:rPr>
            </w:pPr>
            <w:r w:rsidRPr="00C35219">
              <w:rPr>
                <w:rFonts w:ascii="David" w:hAnsi="David"/>
                <w:szCs w:val="24"/>
                <w:rtl/>
              </w:rPr>
              <w:t>נא הבהירו למה הכוונה בזיהוי פנים, מה היישום הנדרש בזיהוי הפנים, האם הוא למימוש בהתקנה נוכחית ונדרש לתמחרו, או למימוש עתידי בעת הצורך?</w:t>
            </w:r>
          </w:p>
        </w:tc>
        <w:tc>
          <w:tcPr>
            <w:tcW w:w="3144" w:type="dxa"/>
            <w:vMerge w:val="restart"/>
            <w:vAlign w:val="center"/>
          </w:tcPr>
          <w:p w14:paraId="5B980DEA" w14:textId="77777777" w:rsidR="00787576" w:rsidRPr="00787576" w:rsidRDefault="00787576" w:rsidP="00787576">
            <w:pPr>
              <w:tabs>
                <w:tab w:val="left" w:pos="131"/>
              </w:tabs>
              <w:spacing w:line="360" w:lineRule="auto"/>
              <w:jc w:val="both"/>
              <w:rPr>
                <w:rFonts w:ascii="David" w:hAnsi="David"/>
                <w:szCs w:val="24"/>
                <w:rtl/>
              </w:rPr>
            </w:pPr>
            <w:r w:rsidRPr="00787576">
              <w:rPr>
                <w:rFonts w:ascii="David" w:hAnsi="David" w:hint="cs"/>
                <w:szCs w:val="24"/>
                <w:rtl/>
              </w:rPr>
              <w:t>הגדרות תכולות העבודה מהוות מאפיינים כליים על בסיסם יגדיר המשרד את הציוד הנדרש.</w:t>
            </w:r>
          </w:p>
          <w:p w14:paraId="735A9EC0" w14:textId="77777777" w:rsidR="00787576" w:rsidRPr="00787576" w:rsidRDefault="00787576" w:rsidP="00787576">
            <w:pPr>
              <w:tabs>
                <w:tab w:val="left" w:pos="131"/>
              </w:tabs>
              <w:spacing w:line="360" w:lineRule="auto"/>
              <w:jc w:val="both"/>
              <w:rPr>
                <w:rFonts w:ascii="David" w:hAnsi="David"/>
                <w:szCs w:val="24"/>
                <w:rtl/>
              </w:rPr>
            </w:pPr>
            <w:r w:rsidRPr="00787576">
              <w:rPr>
                <w:rFonts w:ascii="David" w:hAnsi="David" w:hint="cs"/>
                <w:szCs w:val="24"/>
                <w:rtl/>
              </w:rPr>
              <w:t xml:space="preserve">בחירת הציוד הנדרש, </w:t>
            </w:r>
            <w:r>
              <w:rPr>
                <w:rFonts w:ascii="David" w:hAnsi="David" w:hint="cs"/>
                <w:szCs w:val="24"/>
                <w:rtl/>
              </w:rPr>
              <w:t>מאפייניו</w:t>
            </w:r>
            <w:r w:rsidRPr="00787576">
              <w:rPr>
                <w:rFonts w:ascii="David" w:hAnsi="David" w:hint="cs"/>
                <w:szCs w:val="24"/>
                <w:rtl/>
              </w:rPr>
              <w:t xml:space="preserve"> ויכולותיו יקבעו ע"י המשרד.</w:t>
            </w:r>
          </w:p>
          <w:p w14:paraId="768921C2" w14:textId="77777777" w:rsidR="00787576" w:rsidRDefault="00787576" w:rsidP="00787576">
            <w:pPr>
              <w:tabs>
                <w:tab w:val="left" w:pos="131"/>
              </w:tabs>
              <w:spacing w:line="360" w:lineRule="auto"/>
              <w:jc w:val="both"/>
              <w:rPr>
                <w:rFonts w:ascii="David" w:hAnsi="David"/>
                <w:color w:val="FF0000"/>
                <w:szCs w:val="24"/>
                <w:rtl/>
              </w:rPr>
            </w:pPr>
            <w:r w:rsidRPr="00787576">
              <w:rPr>
                <w:rFonts w:ascii="David" w:hAnsi="David" w:hint="cs"/>
                <w:szCs w:val="24"/>
                <w:rtl/>
              </w:rPr>
              <w:t>תמחור הציוד המותקן יעשה על בסיס ההנחה אותה הציע הזוכה ממחירון דקל.</w:t>
            </w:r>
          </w:p>
          <w:p w14:paraId="42B1001D" w14:textId="77777777" w:rsidR="00A6296D" w:rsidRDefault="00787576" w:rsidP="00787576">
            <w:pPr>
              <w:tabs>
                <w:tab w:val="left" w:pos="131"/>
              </w:tabs>
              <w:spacing w:line="360" w:lineRule="auto"/>
              <w:jc w:val="both"/>
              <w:rPr>
                <w:rFonts w:ascii="David" w:hAnsi="David"/>
                <w:szCs w:val="24"/>
                <w:rtl/>
              </w:rPr>
            </w:pPr>
            <w:r w:rsidRPr="00B755D6">
              <w:rPr>
                <w:rFonts w:ascii="David" w:hAnsi="David" w:hint="cs"/>
                <w:szCs w:val="24"/>
                <w:rtl/>
              </w:rPr>
              <w:t xml:space="preserve">הסעיף ישונה באופן הבא: </w:t>
            </w:r>
          </w:p>
          <w:p w14:paraId="05E112FB" w14:textId="03322D7F" w:rsidR="00787576" w:rsidRPr="00C35219" w:rsidRDefault="00787576" w:rsidP="00A6296D">
            <w:pPr>
              <w:tabs>
                <w:tab w:val="left" w:pos="131"/>
              </w:tabs>
              <w:spacing w:line="360" w:lineRule="auto"/>
              <w:jc w:val="both"/>
              <w:rPr>
                <w:rFonts w:ascii="David" w:hAnsi="David"/>
                <w:color w:val="FF0000"/>
                <w:szCs w:val="24"/>
                <w:rtl/>
              </w:rPr>
            </w:pPr>
            <w:r w:rsidRPr="00B755D6">
              <w:rPr>
                <w:rFonts w:ascii="David" w:hAnsi="David" w:hint="cs"/>
                <w:szCs w:val="24"/>
                <w:rtl/>
              </w:rPr>
              <w:t>"</w:t>
            </w:r>
            <w:r w:rsidR="00A6296D" w:rsidRPr="00B755D6">
              <w:rPr>
                <w:rFonts w:ascii="David" w:hAnsi="David" w:hint="cs"/>
                <w:szCs w:val="24"/>
                <w:rtl/>
              </w:rPr>
              <w:t xml:space="preserve">המזמין </w:t>
            </w:r>
            <w:r w:rsidR="00A6296D">
              <w:rPr>
                <w:rFonts w:ascii="David" w:hAnsi="David" w:hint="cs"/>
                <w:szCs w:val="24"/>
                <w:rtl/>
              </w:rPr>
              <w:t xml:space="preserve">יבחר </w:t>
            </w:r>
            <w:r w:rsidR="00A6296D" w:rsidRPr="00B755D6">
              <w:rPr>
                <w:rFonts w:ascii="David" w:hAnsi="David" w:hint="cs"/>
                <w:szCs w:val="24"/>
                <w:rtl/>
              </w:rPr>
              <w:t xml:space="preserve">מצלמות </w:t>
            </w:r>
            <w:r w:rsidR="00A6296D">
              <w:rPr>
                <w:rFonts w:ascii="David" w:hAnsi="David" w:hint="cs"/>
                <w:szCs w:val="24"/>
                <w:rtl/>
              </w:rPr>
              <w:t>ש</w:t>
            </w:r>
            <w:r w:rsidR="00A6296D" w:rsidRPr="00B755D6">
              <w:rPr>
                <w:rFonts w:ascii="David" w:hAnsi="David" w:hint="cs"/>
                <w:szCs w:val="24"/>
                <w:rtl/>
              </w:rPr>
              <w:t>יאפשרו למפעיל</w:t>
            </w:r>
            <w:r w:rsidR="00A6296D">
              <w:rPr>
                <w:rFonts w:ascii="David" w:hAnsi="David" w:hint="cs"/>
                <w:szCs w:val="24"/>
                <w:rtl/>
              </w:rPr>
              <w:t>ן</w:t>
            </w:r>
            <w:r w:rsidR="00A6296D" w:rsidRPr="00B755D6">
              <w:rPr>
                <w:rFonts w:ascii="David" w:hAnsi="David" w:hint="cs"/>
                <w:szCs w:val="24"/>
                <w:rtl/>
              </w:rPr>
              <w:t xml:space="preserve"> לזהות פנים אנושיות במ</w:t>
            </w:r>
            <w:r w:rsidR="00A6296D">
              <w:rPr>
                <w:rFonts w:ascii="David" w:hAnsi="David" w:hint="cs"/>
                <w:szCs w:val="24"/>
                <w:rtl/>
              </w:rPr>
              <w:t>רחק של עשרה מטרים לפחות מהמצלמה</w:t>
            </w:r>
            <w:r w:rsidR="00A6296D" w:rsidRPr="002A203B">
              <w:rPr>
                <w:rFonts w:asciiTheme="majorBidi" w:hAnsiTheme="majorBidi"/>
                <w:szCs w:val="24"/>
                <w:rtl/>
              </w:rPr>
              <w:t>.</w:t>
            </w:r>
            <w:r w:rsidRPr="00B755D6">
              <w:rPr>
                <w:rFonts w:ascii="David" w:hAnsi="David" w:hint="cs"/>
                <w:szCs w:val="24"/>
                <w:rtl/>
              </w:rPr>
              <w:t>"</w:t>
            </w:r>
          </w:p>
        </w:tc>
      </w:tr>
      <w:tr w:rsidR="00787576" w:rsidRPr="00C35219" w14:paraId="1D70575B" w14:textId="77777777" w:rsidTr="00F87521">
        <w:trPr>
          <w:cantSplit/>
          <w:trHeight w:val="265"/>
          <w:jc w:val="center"/>
        </w:trPr>
        <w:tc>
          <w:tcPr>
            <w:tcW w:w="1037" w:type="dxa"/>
            <w:vAlign w:val="center"/>
          </w:tcPr>
          <w:p w14:paraId="290C658D" w14:textId="77777777" w:rsidR="00787576" w:rsidRPr="00C35219" w:rsidRDefault="00787576" w:rsidP="00C35219">
            <w:pPr>
              <w:spacing w:line="360" w:lineRule="auto"/>
              <w:ind w:left="360"/>
              <w:rPr>
                <w:rFonts w:ascii="David" w:hAnsi="David"/>
                <w:szCs w:val="24"/>
                <w:rtl/>
              </w:rPr>
            </w:pPr>
            <w:r w:rsidRPr="00C35219">
              <w:rPr>
                <w:rFonts w:ascii="David" w:hAnsi="David"/>
                <w:szCs w:val="24"/>
                <w:rtl/>
              </w:rPr>
              <w:t>2</w:t>
            </w:r>
          </w:p>
        </w:tc>
        <w:tc>
          <w:tcPr>
            <w:tcW w:w="1095" w:type="dxa"/>
          </w:tcPr>
          <w:p w14:paraId="5BA0ACCF" w14:textId="77777777" w:rsidR="00787576" w:rsidRPr="00C35219" w:rsidRDefault="00787576" w:rsidP="00C35219">
            <w:pPr>
              <w:spacing w:line="360" w:lineRule="auto"/>
              <w:rPr>
                <w:rFonts w:ascii="David" w:hAnsi="David"/>
                <w:b/>
                <w:bCs/>
                <w:szCs w:val="24"/>
                <w:rtl/>
              </w:rPr>
            </w:pPr>
          </w:p>
          <w:p w14:paraId="3E127231" w14:textId="77777777" w:rsidR="00787576" w:rsidRPr="00C35219" w:rsidRDefault="00787576" w:rsidP="00C35219">
            <w:pPr>
              <w:spacing w:line="360" w:lineRule="auto"/>
              <w:rPr>
                <w:rFonts w:ascii="David" w:hAnsi="David"/>
                <w:szCs w:val="24"/>
                <w:rtl/>
              </w:rPr>
            </w:pPr>
            <w:r w:rsidRPr="00C35219">
              <w:rPr>
                <w:rFonts w:ascii="David" w:hAnsi="David"/>
                <w:b/>
                <w:bCs/>
                <w:szCs w:val="24"/>
                <w:rtl/>
              </w:rPr>
              <w:t>30</w:t>
            </w:r>
          </w:p>
        </w:tc>
        <w:tc>
          <w:tcPr>
            <w:tcW w:w="1276" w:type="dxa"/>
          </w:tcPr>
          <w:p w14:paraId="64B39857" w14:textId="77777777" w:rsidR="00787576" w:rsidRPr="00C35219" w:rsidRDefault="00787576" w:rsidP="00C35219">
            <w:pPr>
              <w:spacing w:line="360" w:lineRule="auto"/>
              <w:rPr>
                <w:rFonts w:ascii="David" w:hAnsi="David"/>
                <w:szCs w:val="24"/>
                <w:rtl/>
              </w:rPr>
            </w:pPr>
          </w:p>
          <w:p w14:paraId="58E839F0" w14:textId="77777777" w:rsidR="00787576" w:rsidRPr="00C35219" w:rsidRDefault="00787576" w:rsidP="00C35219">
            <w:pPr>
              <w:spacing w:line="360" w:lineRule="auto"/>
              <w:rPr>
                <w:rFonts w:ascii="David" w:hAnsi="David"/>
                <w:szCs w:val="24"/>
                <w:rtl/>
              </w:rPr>
            </w:pPr>
            <w:r w:rsidRPr="00C35219">
              <w:rPr>
                <w:rFonts w:ascii="David" w:hAnsi="David"/>
                <w:szCs w:val="24"/>
                <w:rtl/>
              </w:rPr>
              <w:t>4.3.6</w:t>
            </w:r>
          </w:p>
        </w:tc>
        <w:tc>
          <w:tcPr>
            <w:tcW w:w="3015" w:type="dxa"/>
          </w:tcPr>
          <w:p w14:paraId="6003A173" w14:textId="77777777" w:rsidR="00787576" w:rsidRPr="00C35219" w:rsidRDefault="00787576" w:rsidP="00C35219">
            <w:pPr>
              <w:spacing w:line="360" w:lineRule="auto"/>
              <w:rPr>
                <w:rFonts w:ascii="David" w:hAnsi="David"/>
                <w:szCs w:val="24"/>
                <w:rtl/>
              </w:rPr>
            </w:pPr>
            <w:r w:rsidRPr="00C35219">
              <w:rPr>
                <w:rFonts w:ascii="David" w:hAnsi="David"/>
                <w:szCs w:val="24"/>
                <w:rtl/>
              </w:rPr>
              <w:t>נא אשרו שתנאי לזיהוי פנים הינו מצב תאורה תקין</w:t>
            </w:r>
          </w:p>
        </w:tc>
        <w:tc>
          <w:tcPr>
            <w:tcW w:w="3144" w:type="dxa"/>
            <w:vMerge/>
            <w:vAlign w:val="center"/>
          </w:tcPr>
          <w:p w14:paraId="06559CE3" w14:textId="77777777" w:rsidR="00787576" w:rsidRPr="00C35219" w:rsidRDefault="00787576" w:rsidP="00C35219">
            <w:pPr>
              <w:tabs>
                <w:tab w:val="left" w:pos="131"/>
              </w:tabs>
              <w:spacing w:line="360" w:lineRule="auto"/>
              <w:rPr>
                <w:rFonts w:ascii="David" w:hAnsi="David"/>
                <w:color w:val="FF0000"/>
                <w:szCs w:val="24"/>
                <w:rtl/>
              </w:rPr>
            </w:pPr>
          </w:p>
        </w:tc>
      </w:tr>
      <w:tr w:rsidR="006C297B" w:rsidRPr="00C35219" w14:paraId="7F456BDC" w14:textId="77777777" w:rsidTr="00F87521">
        <w:trPr>
          <w:cantSplit/>
          <w:trHeight w:val="265"/>
          <w:jc w:val="center"/>
        </w:trPr>
        <w:tc>
          <w:tcPr>
            <w:tcW w:w="1037" w:type="dxa"/>
            <w:vAlign w:val="center"/>
          </w:tcPr>
          <w:p w14:paraId="79D3FBF2"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lastRenderedPageBreak/>
              <w:t>3</w:t>
            </w:r>
          </w:p>
        </w:tc>
        <w:tc>
          <w:tcPr>
            <w:tcW w:w="1095" w:type="dxa"/>
          </w:tcPr>
          <w:p w14:paraId="54757477" w14:textId="77777777" w:rsidR="006C297B" w:rsidRPr="00C35219" w:rsidRDefault="006C297B" w:rsidP="00C35219">
            <w:pPr>
              <w:spacing w:line="360" w:lineRule="auto"/>
              <w:rPr>
                <w:rFonts w:ascii="David" w:hAnsi="David"/>
                <w:b/>
                <w:bCs/>
                <w:szCs w:val="24"/>
                <w:rtl/>
              </w:rPr>
            </w:pPr>
          </w:p>
          <w:p w14:paraId="3901D551"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30</w:t>
            </w:r>
          </w:p>
        </w:tc>
        <w:tc>
          <w:tcPr>
            <w:tcW w:w="1276" w:type="dxa"/>
          </w:tcPr>
          <w:p w14:paraId="16616756" w14:textId="77777777" w:rsidR="006C297B" w:rsidRPr="00C35219" w:rsidRDefault="006C297B" w:rsidP="00C35219">
            <w:pPr>
              <w:spacing w:line="360" w:lineRule="auto"/>
              <w:rPr>
                <w:rFonts w:ascii="David" w:hAnsi="David"/>
                <w:szCs w:val="24"/>
                <w:rtl/>
              </w:rPr>
            </w:pPr>
          </w:p>
          <w:p w14:paraId="31C5F8BA" w14:textId="77777777" w:rsidR="006C297B" w:rsidRPr="00C35219" w:rsidRDefault="006C297B" w:rsidP="00C35219">
            <w:pPr>
              <w:spacing w:line="360" w:lineRule="auto"/>
              <w:rPr>
                <w:rFonts w:ascii="David" w:hAnsi="David"/>
                <w:szCs w:val="24"/>
                <w:rtl/>
              </w:rPr>
            </w:pPr>
            <w:r w:rsidRPr="00C35219">
              <w:rPr>
                <w:rFonts w:ascii="David" w:hAnsi="David"/>
                <w:szCs w:val="24"/>
                <w:rtl/>
              </w:rPr>
              <w:t>4.3.7</w:t>
            </w:r>
          </w:p>
        </w:tc>
        <w:tc>
          <w:tcPr>
            <w:tcW w:w="3015" w:type="dxa"/>
          </w:tcPr>
          <w:p w14:paraId="12E3D10A" w14:textId="77777777" w:rsidR="006C297B" w:rsidRPr="00C35219" w:rsidRDefault="006C297B" w:rsidP="00C35219">
            <w:pPr>
              <w:spacing w:line="360" w:lineRule="auto"/>
              <w:rPr>
                <w:rFonts w:ascii="David" w:hAnsi="David"/>
                <w:szCs w:val="24"/>
                <w:rtl/>
              </w:rPr>
            </w:pPr>
            <w:r w:rsidRPr="00C35219">
              <w:rPr>
                <w:rFonts w:ascii="David" w:hAnsi="David"/>
                <w:szCs w:val="24"/>
                <w:rtl/>
              </w:rPr>
              <w:t>בכדי שניתן יהיה להשוות בין הצעות ומכיוון שלא נערך סקר אתר במבנים השונים, נבקשכם לציין סוג וכמות מצלמות מדוייקת לכל מבנה לצורך תמחור או לספק כתב כמויות מדויק עבור כל הפרויקט,</w:t>
            </w:r>
            <w:r w:rsidRPr="00C35219">
              <w:rPr>
                <w:rFonts w:ascii="David" w:hAnsi="David"/>
                <w:szCs w:val="24"/>
                <w:rtl/>
              </w:rPr>
              <w:br/>
              <w:t xml:space="preserve"> כמו כן האם המצלמות הנדרשות הן מרמה א' או ב' לפי מחירון דקל?</w:t>
            </w:r>
          </w:p>
        </w:tc>
        <w:tc>
          <w:tcPr>
            <w:tcW w:w="3144" w:type="dxa"/>
            <w:vAlign w:val="center"/>
          </w:tcPr>
          <w:p w14:paraId="48D71B76" w14:textId="77777777" w:rsidR="006C297B" w:rsidRPr="00C35219" w:rsidRDefault="00583457" w:rsidP="00C35219">
            <w:pPr>
              <w:tabs>
                <w:tab w:val="left" w:pos="131"/>
              </w:tabs>
              <w:spacing w:line="360" w:lineRule="auto"/>
              <w:rPr>
                <w:rFonts w:ascii="David" w:hAnsi="David"/>
                <w:color w:val="FF0000"/>
                <w:szCs w:val="24"/>
                <w:rtl/>
              </w:rPr>
            </w:pPr>
            <w:r w:rsidRPr="00583457">
              <w:rPr>
                <w:rFonts w:ascii="David" w:hAnsi="David" w:hint="cs"/>
                <w:szCs w:val="24"/>
                <w:rtl/>
              </w:rPr>
              <w:t>המכרז הינו מכרז הנחה ממחירון ולכן כתב כמויות, סוג המצלמות וכמויותיהן אינו רלוונטי. כמו כן, המכרז שומר לעצמו את הזכות לדרוש הן מצלמות מרמה א' והן מצלמות מרמה ב' על פי בחירתו וצרכיו.</w:t>
            </w:r>
          </w:p>
        </w:tc>
      </w:tr>
      <w:tr w:rsidR="006C297B" w:rsidRPr="00C35219" w14:paraId="519A28DD" w14:textId="77777777" w:rsidTr="00F87521">
        <w:trPr>
          <w:cantSplit/>
          <w:trHeight w:val="265"/>
          <w:jc w:val="center"/>
        </w:trPr>
        <w:tc>
          <w:tcPr>
            <w:tcW w:w="1037" w:type="dxa"/>
            <w:vAlign w:val="center"/>
          </w:tcPr>
          <w:p w14:paraId="2547C9A4"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lastRenderedPageBreak/>
              <w:t>4</w:t>
            </w:r>
          </w:p>
        </w:tc>
        <w:tc>
          <w:tcPr>
            <w:tcW w:w="1095" w:type="dxa"/>
          </w:tcPr>
          <w:p w14:paraId="4E0F4FA6" w14:textId="77777777" w:rsidR="006C297B" w:rsidRPr="00C35219" w:rsidRDefault="006C297B" w:rsidP="00C35219">
            <w:pPr>
              <w:spacing w:line="360" w:lineRule="auto"/>
              <w:rPr>
                <w:rFonts w:ascii="David" w:hAnsi="David"/>
                <w:szCs w:val="24"/>
                <w:rtl/>
              </w:rPr>
            </w:pPr>
          </w:p>
          <w:p w14:paraId="3C6F808D" w14:textId="77777777" w:rsidR="006C297B" w:rsidRPr="00C35219" w:rsidRDefault="006C297B" w:rsidP="00C35219">
            <w:pPr>
              <w:spacing w:line="360" w:lineRule="auto"/>
              <w:rPr>
                <w:rFonts w:ascii="David" w:hAnsi="David"/>
                <w:szCs w:val="24"/>
                <w:rtl/>
              </w:rPr>
            </w:pPr>
            <w:r w:rsidRPr="00C35219">
              <w:rPr>
                <w:rFonts w:ascii="David" w:hAnsi="David"/>
                <w:szCs w:val="24"/>
                <w:rtl/>
              </w:rPr>
              <w:t>10</w:t>
            </w:r>
          </w:p>
        </w:tc>
        <w:tc>
          <w:tcPr>
            <w:tcW w:w="1276" w:type="dxa"/>
          </w:tcPr>
          <w:p w14:paraId="1CA3749F" w14:textId="77777777" w:rsidR="006C297B" w:rsidRPr="00C35219" w:rsidRDefault="006C297B" w:rsidP="00C35219">
            <w:pPr>
              <w:spacing w:line="360" w:lineRule="auto"/>
              <w:rPr>
                <w:rFonts w:ascii="David" w:hAnsi="David"/>
                <w:szCs w:val="24"/>
                <w:rtl/>
              </w:rPr>
            </w:pPr>
          </w:p>
          <w:p w14:paraId="45BDB19B" w14:textId="39943699" w:rsidR="00281EB1" w:rsidRDefault="006C297B" w:rsidP="00C35219">
            <w:pPr>
              <w:spacing w:line="360" w:lineRule="auto"/>
              <w:rPr>
                <w:rFonts w:ascii="David" w:hAnsi="David"/>
                <w:szCs w:val="24"/>
                <w:rtl/>
              </w:rPr>
            </w:pPr>
            <w:r w:rsidRPr="00C35219">
              <w:rPr>
                <w:rFonts w:ascii="David" w:hAnsi="David"/>
                <w:szCs w:val="24"/>
                <w:rtl/>
              </w:rPr>
              <w:t>8.2</w:t>
            </w:r>
          </w:p>
          <w:p w14:paraId="005631A9" w14:textId="77777777" w:rsidR="00281EB1" w:rsidRPr="00281EB1" w:rsidRDefault="00281EB1" w:rsidP="00281EB1">
            <w:pPr>
              <w:rPr>
                <w:rFonts w:ascii="David" w:hAnsi="David"/>
                <w:szCs w:val="24"/>
                <w:rtl/>
              </w:rPr>
            </w:pPr>
          </w:p>
          <w:p w14:paraId="0F7CFD8E" w14:textId="77777777" w:rsidR="00281EB1" w:rsidRPr="00281EB1" w:rsidRDefault="00281EB1" w:rsidP="00281EB1">
            <w:pPr>
              <w:rPr>
                <w:rFonts w:ascii="David" w:hAnsi="David"/>
                <w:szCs w:val="24"/>
                <w:rtl/>
              </w:rPr>
            </w:pPr>
          </w:p>
          <w:p w14:paraId="33B44B98" w14:textId="77777777" w:rsidR="00281EB1" w:rsidRPr="00281EB1" w:rsidRDefault="00281EB1" w:rsidP="00281EB1">
            <w:pPr>
              <w:rPr>
                <w:rFonts w:ascii="David" w:hAnsi="David"/>
                <w:szCs w:val="24"/>
                <w:rtl/>
              </w:rPr>
            </w:pPr>
          </w:p>
          <w:p w14:paraId="663F7A60" w14:textId="77777777" w:rsidR="00281EB1" w:rsidRPr="00281EB1" w:rsidRDefault="00281EB1" w:rsidP="00281EB1">
            <w:pPr>
              <w:rPr>
                <w:rFonts w:ascii="David" w:hAnsi="David"/>
                <w:szCs w:val="24"/>
                <w:rtl/>
              </w:rPr>
            </w:pPr>
          </w:p>
          <w:p w14:paraId="2B566336" w14:textId="77777777" w:rsidR="00281EB1" w:rsidRPr="00281EB1" w:rsidRDefault="00281EB1" w:rsidP="00281EB1">
            <w:pPr>
              <w:rPr>
                <w:rFonts w:ascii="David" w:hAnsi="David"/>
                <w:szCs w:val="24"/>
                <w:rtl/>
              </w:rPr>
            </w:pPr>
          </w:p>
          <w:p w14:paraId="37EF07BD" w14:textId="77777777" w:rsidR="00281EB1" w:rsidRPr="00281EB1" w:rsidRDefault="00281EB1" w:rsidP="00281EB1">
            <w:pPr>
              <w:rPr>
                <w:rFonts w:ascii="David" w:hAnsi="David"/>
                <w:szCs w:val="24"/>
                <w:rtl/>
              </w:rPr>
            </w:pPr>
          </w:p>
          <w:p w14:paraId="2F32B52B" w14:textId="77777777" w:rsidR="00281EB1" w:rsidRPr="00281EB1" w:rsidRDefault="00281EB1" w:rsidP="00281EB1">
            <w:pPr>
              <w:rPr>
                <w:rFonts w:ascii="David" w:hAnsi="David"/>
                <w:szCs w:val="24"/>
                <w:rtl/>
              </w:rPr>
            </w:pPr>
          </w:p>
          <w:p w14:paraId="5549D858" w14:textId="77777777" w:rsidR="00281EB1" w:rsidRPr="00281EB1" w:rsidRDefault="00281EB1" w:rsidP="00281EB1">
            <w:pPr>
              <w:rPr>
                <w:rFonts w:ascii="David" w:hAnsi="David"/>
                <w:szCs w:val="24"/>
                <w:rtl/>
              </w:rPr>
            </w:pPr>
          </w:p>
          <w:p w14:paraId="74E54E4F" w14:textId="77777777" w:rsidR="00281EB1" w:rsidRPr="00281EB1" w:rsidRDefault="00281EB1" w:rsidP="00281EB1">
            <w:pPr>
              <w:rPr>
                <w:rFonts w:ascii="David" w:hAnsi="David"/>
                <w:szCs w:val="24"/>
                <w:rtl/>
              </w:rPr>
            </w:pPr>
          </w:p>
          <w:p w14:paraId="63F8F55C" w14:textId="77777777" w:rsidR="00281EB1" w:rsidRPr="00281EB1" w:rsidRDefault="00281EB1" w:rsidP="00281EB1">
            <w:pPr>
              <w:rPr>
                <w:rFonts w:ascii="David" w:hAnsi="David"/>
                <w:szCs w:val="24"/>
                <w:rtl/>
              </w:rPr>
            </w:pPr>
          </w:p>
          <w:p w14:paraId="0240629F" w14:textId="77777777" w:rsidR="00281EB1" w:rsidRPr="00281EB1" w:rsidRDefault="00281EB1" w:rsidP="00281EB1">
            <w:pPr>
              <w:rPr>
                <w:rFonts w:ascii="David" w:hAnsi="David"/>
                <w:szCs w:val="24"/>
                <w:rtl/>
              </w:rPr>
            </w:pPr>
          </w:p>
          <w:p w14:paraId="4FECC015" w14:textId="77777777" w:rsidR="00281EB1" w:rsidRPr="00281EB1" w:rsidRDefault="00281EB1" w:rsidP="00281EB1">
            <w:pPr>
              <w:rPr>
                <w:rFonts w:ascii="David" w:hAnsi="David"/>
                <w:szCs w:val="24"/>
                <w:rtl/>
              </w:rPr>
            </w:pPr>
          </w:p>
          <w:p w14:paraId="1A7C6F7E" w14:textId="77777777" w:rsidR="00281EB1" w:rsidRPr="00281EB1" w:rsidRDefault="00281EB1" w:rsidP="00281EB1">
            <w:pPr>
              <w:rPr>
                <w:rFonts w:ascii="David" w:hAnsi="David"/>
                <w:szCs w:val="24"/>
                <w:rtl/>
              </w:rPr>
            </w:pPr>
          </w:p>
          <w:p w14:paraId="224D9A2A" w14:textId="77777777" w:rsidR="00281EB1" w:rsidRPr="00281EB1" w:rsidRDefault="00281EB1" w:rsidP="00281EB1">
            <w:pPr>
              <w:rPr>
                <w:rFonts w:ascii="David" w:hAnsi="David"/>
                <w:szCs w:val="24"/>
                <w:rtl/>
              </w:rPr>
            </w:pPr>
          </w:p>
          <w:p w14:paraId="62DBE889" w14:textId="77777777" w:rsidR="00281EB1" w:rsidRPr="00281EB1" w:rsidRDefault="00281EB1" w:rsidP="00281EB1">
            <w:pPr>
              <w:rPr>
                <w:rFonts w:ascii="David" w:hAnsi="David"/>
                <w:szCs w:val="24"/>
                <w:rtl/>
              </w:rPr>
            </w:pPr>
          </w:p>
          <w:p w14:paraId="7E58F7C9" w14:textId="77777777" w:rsidR="00281EB1" w:rsidRPr="00281EB1" w:rsidRDefault="00281EB1" w:rsidP="00281EB1">
            <w:pPr>
              <w:rPr>
                <w:rFonts w:ascii="David" w:hAnsi="David"/>
                <w:szCs w:val="24"/>
                <w:rtl/>
              </w:rPr>
            </w:pPr>
          </w:p>
          <w:p w14:paraId="0A46DD33" w14:textId="77777777" w:rsidR="00281EB1" w:rsidRPr="00281EB1" w:rsidRDefault="00281EB1" w:rsidP="00281EB1">
            <w:pPr>
              <w:rPr>
                <w:rFonts w:ascii="David" w:hAnsi="David"/>
                <w:szCs w:val="24"/>
                <w:rtl/>
              </w:rPr>
            </w:pPr>
          </w:p>
          <w:p w14:paraId="3EB1B97D" w14:textId="77777777" w:rsidR="00281EB1" w:rsidRPr="00281EB1" w:rsidRDefault="00281EB1" w:rsidP="00281EB1">
            <w:pPr>
              <w:rPr>
                <w:rFonts w:ascii="David" w:hAnsi="David"/>
                <w:szCs w:val="24"/>
                <w:rtl/>
              </w:rPr>
            </w:pPr>
          </w:p>
          <w:p w14:paraId="1C6AE3D0" w14:textId="77777777" w:rsidR="00281EB1" w:rsidRPr="00281EB1" w:rsidRDefault="00281EB1" w:rsidP="00281EB1">
            <w:pPr>
              <w:rPr>
                <w:rFonts w:ascii="David" w:hAnsi="David"/>
                <w:szCs w:val="24"/>
                <w:rtl/>
              </w:rPr>
            </w:pPr>
          </w:p>
          <w:p w14:paraId="14116A01" w14:textId="77777777" w:rsidR="00281EB1" w:rsidRPr="00281EB1" w:rsidRDefault="00281EB1" w:rsidP="00281EB1">
            <w:pPr>
              <w:rPr>
                <w:rFonts w:ascii="David" w:hAnsi="David"/>
                <w:szCs w:val="24"/>
                <w:rtl/>
              </w:rPr>
            </w:pPr>
          </w:p>
          <w:p w14:paraId="0D57921D" w14:textId="77777777" w:rsidR="00281EB1" w:rsidRPr="00281EB1" w:rsidRDefault="00281EB1" w:rsidP="00281EB1">
            <w:pPr>
              <w:rPr>
                <w:rFonts w:ascii="David" w:hAnsi="David"/>
                <w:szCs w:val="24"/>
                <w:rtl/>
              </w:rPr>
            </w:pPr>
          </w:p>
          <w:p w14:paraId="05D48B4D" w14:textId="77777777" w:rsidR="00281EB1" w:rsidRPr="00281EB1" w:rsidRDefault="00281EB1" w:rsidP="00281EB1">
            <w:pPr>
              <w:rPr>
                <w:rFonts w:ascii="David" w:hAnsi="David"/>
                <w:szCs w:val="24"/>
                <w:rtl/>
              </w:rPr>
            </w:pPr>
          </w:p>
          <w:p w14:paraId="3FED5447" w14:textId="77777777" w:rsidR="00281EB1" w:rsidRPr="00281EB1" w:rsidRDefault="00281EB1" w:rsidP="00281EB1">
            <w:pPr>
              <w:rPr>
                <w:rFonts w:ascii="David" w:hAnsi="David"/>
                <w:szCs w:val="24"/>
                <w:rtl/>
              </w:rPr>
            </w:pPr>
          </w:p>
          <w:p w14:paraId="01D049F6" w14:textId="77777777" w:rsidR="00281EB1" w:rsidRPr="00281EB1" w:rsidRDefault="00281EB1" w:rsidP="00281EB1">
            <w:pPr>
              <w:rPr>
                <w:rFonts w:ascii="David" w:hAnsi="David"/>
                <w:szCs w:val="24"/>
                <w:rtl/>
              </w:rPr>
            </w:pPr>
          </w:p>
          <w:p w14:paraId="00C353BC" w14:textId="77777777" w:rsidR="00281EB1" w:rsidRPr="00281EB1" w:rsidRDefault="00281EB1" w:rsidP="00281EB1">
            <w:pPr>
              <w:rPr>
                <w:rFonts w:ascii="David" w:hAnsi="David"/>
                <w:szCs w:val="24"/>
                <w:rtl/>
              </w:rPr>
            </w:pPr>
          </w:p>
          <w:p w14:paraId="433C9D10" w14:textId="77777777" w:rsidR="00281EB1" w:rsidRPr="00281EB1" w:rsidRDefault="00281EB1" w:rsidP="00281EB1">
            <w:pPr>
              <w:rPr>
                <w:rFonts w:ascii="David" w:hAnsi="David"/>
                <w:szCs w:val="24"/>
                <w:rtl/>
              </w:rPr>
            </w:pPr>
          </w:p>
          <w:p w14:paraId="5F538E4E" w14:textId="77777777" w:rsidR="00281EB1" w:rsidRPr="00281EB1" w:rsidRDefault="00281EB1" w:rsidP="00281EB1">
            <w:pPr>
              <w:rPr>
                <w:rFonts w:ascii="David" w:hAnsi="David"/>
                <w:szCs w:val="24"/>
                <w:rtl/>
              </w:rPr>
            </w:pPr>
          </w:p>
          <w:p w14:paraId="154E48F7" w14:textId="77777777" w:rsidR="00281EB1" w:rsidRPr="00281EB1" w:rsidRDefault="00281EB1" w:rsidP="00281EB1">
            <w:pPr>
              <w:rPr>
                <w:rFonts w:ascii="David" w:hAnsi="David"/>
                <w:szCs w:val="24"/>
                <w:rtl/>
              </w:rPr>
            </w:pPr>
          </w:p>
          <w:p w14:paraId="1E11A1B8" w14:textId="77777777" w:rsidR="00281EB1" w:rsidRPr="00281EB1" w:rsidRDefault="00281EB1" w:rsidP="00281EB1">
            <w:pPr>
              <w:rPr>
                <w:rFonts w:ascii="David" w:hAnsi="David"/>
                <w:szCs w:val="24"/>
                <w:rtl/>
              </w:rPr>
            </w:pPr>
          </w:p>
          <w:p w14:paraId="31547827" w14:textId="77777777" w:rsidR="00281EB1" w:rsidRPr="00281EB1" w:rsidRDefault="00281EB1" w:rsidP="00281EB1">
            <w:pPr>
              <w:rPr>
                <w:rFonts w:ascii="David" w:hAnsi="David"/>
                <w:szCs w:val="24"/>
                <w:rtl/>
              </w:rPr>
            </w:pPr>
          </w:p>
          <w:p w14:paraId="558A5347" w14:textId="77777777" w:rsidR="00281EB1" w:rsidRPr="00281EB1" w:rsidRDefault="00281EB1" w:rsidP="00281EB1">
            <w:pPr>
              <w:rPr>
                <w:rFonts w:ascii="David" w:hAnsi="David"/>
                <w:szCs w:val="24"/>
                <w:rtl/>
              </w:rPr>
            </w:pPr>
          </w:p>
          <w:p w14:paraId="28FA8009" w14:textId="77777777" w:rsidR="00281EB1" w:rsidRPr="00281EB1" w:rsidRDefault="00281EB1" w:rsidP="00281EB1">
            <w:pPr>
              <w:rPr>
                <w:rFonts w:ascii="David" w:hAnsi="David"/>
                <w:szCs w:val="24"/>
                <w:rtl/>
              </w:rPr>
            </w:pPr>
          </w:p>
          <w:p w14:paraId="282DC885" w14:textId="77777777" w:rsidR="00281EB1" w:rsidRPr="00281EB1" w:rsidRDefault="00281EB1" w:rsidP="00281EB1">
            <w:pPr>
              <w:rPr>
                <w:rFonts w:ascii="David" w:hAnsi="David"/>
                <w:szCs w:val="24"/>
                <w:rtl/>
              </w:rPr>
            </w:pPr>
          </w:p>
          <w:p w14:paraId="5ED63ECC" w14:textId="77777777" w:rsidR="00281EB1" w:rsidRPr="00281EB1" w:rsidRDefault="00281EB1" w:rsidP="00281EB1">
            <w:pPr>
              <w:rPr>
                <w:rFonts w:ascii="David" w:hAnsi="David"/>
                <w:szCs w:val="24"/>
                <w:rtl/>
              </w:rPr>
            </w:pPr>
          </w:p>
          <w:p w14:paraId="4FBEC9FC" w14:textId="77777777" w:rsidR="00281EB1" w:rsidRPr="00281EB1" w:rsidRDefault="00281EB1" w:rsidP="00281EB1">
            <w:pPr>
              <w:rPr>
                <w:rFonts w:ascii="David" w:hAnsi="David"/>
                <w:szCs w:val="24"/>
                <w:rtl/>
              </w:rPr>
            </w:pPr>
          </w:p>
          <w:p w14:paraId="05FF64C0" w14:textId="5C33F159" w:rsidR="006C297B" w:rsidRPr="00281EB1" w:rsidRDefault="006C297B" w:rsidP="00281EB1">
            <w:pPr>
              <w:rPr>
                <w:rFonts w:ascii="David" w:hAnsi="David"/>
                <w:szCs w:val="24"/>
                <w:rtl/>
              </w:rPr>
            </w:pPr>
          </w:p>
        </w:tc>
        <w:tc>
          <w:tcPr>
            <w:tcW w:w="3015" w:type="dxa"/>
          </w:tcPr>
          <w:p w14:paraId="195369D8" w14:textId="77777777" w:rsidR="006C297B" w:rsidRPr="00C35219" w:rsidRDefault="006C297B" w:rsidP="002954C1">
            <w:pPr>
              <w:autoSpaceDE w:val="0"/>
              <w:autoSpaceDN w:val="0"/>
              <w:adjustRightInd w:val="0"/>
              <w:spacing w:line="360" w:lineRule="auto"/>
              <w:rPr>
                <w:rFonts w:ascii="David" w:hAnsi="David"/>
                <w:szCs w:val="24"/>
                <w:rtl/>
              </w:rPr>
            </w:pPr>
            <w:r w:rsidRPr="00C35219">
              <w:rPr>
                <w:rFonts w:ascii="David" w:hAnsi="David"/>
                <w:szCs w:val="24"/>
              </w:rPr>
              <w:t xml:space="preserve">"* </w:t>
            </w:r>
            <w:r w:rsidRPr="00C35219">
              <w:rPr>
                <w:rFonts w:ascii="David" w:hAnsi="David"/>
                <w:szCs w:val="24"/>
                <w:rtl/>
              </w:rPr>
              <w:t xml:space="preserve">מציע המספק את שירותי המוקד שלא </w:t>
            </w:r>
            <w:r w:rsidR="00583457">
              <w:rPr>
                <w:rFonts w:ascii="David" w:hAnsi="David"/>
                <w:szCs w:val="24"/>
                <w:rtl/>
              </w:rPr>
              <w:t>באמצעות קבלן משנ</w:t>
            </w:r>
            <w:r w:rsidR="00583457">
              <w:rPr>
                <w:rFonts w:ascii="David" w:hAnsi="David" w:hint="cs"/>
                <w:szCs w:val="24"/>
                <w:rtl/>
              </w:rPr>
              <w:t xml:space="preserve">ה </w:t>
            </w:r>
            <w:r w:rsidRPr="00C35219">
              <w:rPr>
                <w:rFonts w:ascii="David" w:hAnsi="David"/>
                <w:szCs w:val="24"/>
                <w:rtl/>
              </w:rPr>
              <w:t>יקבל ניקוד עבור איכות המוקד המסופק על ידו. במקרה בו המציע</w:t>
            </w:r>
            <w:r w:rsidR="002954C1">
              <w:rPr>
                <w:rFonts w:ascii="David" w:hAnsi="David" w:hint="cs"/>
                <w:szCs w:val="24"/>
                <w:rtl/>
              </w:rPr>
              <w:t xml:space="preserve"> </w:t>
            </w:r>
            <w:r w:rsidRPr="00C35219">
              <w:rPr>
                <w:rFonts w:ascii="David" w:hAnsi="David"/>
                <w:szCs w:val="24"/>
                <w:rtl/>
              </w:rPr>
              <w:t>אינו מספק שירותי מוקד, יופחת ניקוד איכות המוקד מניקוד</w:t>
            </w:r>
            <w:r w:rsidR="002954C1">
              <w:rPr>
                <w:rFonts w:ascii="David" w:hAnsi="David" w:hint="cs"/>
                <w:szCs w:val="24"/>
                <w:rtl/>
              </w:rPr>
              <w:t xml:space="preserve"> </w:t>
            </w:r>
            <w:r w:rsidRPr="00C35219">
              <w:rPr>
                <w:rFonts w:ascii="David" w:hAnsi="David"/>
                <w:szCs w:val="24"/>
                <w:rtl/>
              </w:rPr>
              <w:t>האיכות הכולל</w:t>
            </w:r>
            <w:r w:rsidRPr="00C35219">
              <w:rPr>
                <w:rFonts w:ascii="David" w:hAnsi="David"/>
                <w:szCs w:val="24"/>
              </w:rPr>
              <w:t>.</w:t>
            </w:r>
            <w:r w:rsidRPr="00C35219">
              <w:rPr>
                <w:rFonts w:ascii="David" w:hAnsi="David"/>
                <w:szCs w:val="24"/>
                <w:rtl/>
              </w:rPr>
              <w:t>" – האם ניתן להגיש הצעות למכרז הנ"ל ללא מתן שירותי מוקד?</w:t>
            </w:r>
          </w:p>
        </w:tc>
        <w:tc>
          <w:tcPr>
            <w:tcW w:w="3144" w:type="dxa"/>
            <w:vAlign w:val="center"/>
          </w:tcPr>
          <w:p w14:paraId="3010317A" w14:textId="77777777" w:rsidR="00C51F37" w:rsidRPr="00B755D6" w:rsidRDefault="00C51F37" w:rsidP="00C51F37">
            <w:pPr>
              <w:tabs>
                <w:tab w:val="left" w:pos="131"/>
              </w:tabs>
              <w:spacing w:line="360" w:lineRule="auto"/>
              <w:rPr>
                <w:rFonts w:ascii="David" w:hAnsi="David"/>
                <w:szCs w:val="24"/>
                <w:rtl/>
              </w:rPr>
            </w:pPr>
            <w:r w:rsidRPr="00B755D6">
              <w:rPr>
                <w:rFonts w:ascii="David" w:hAnsi="David" w:hint="cs"/>
                <w:szCs w:val="24"/>
                <w:rtl/>
              </w:rPr>
              <w:t>לא ניתן להגיש הצעה למכרז ללא מתן שירותי מוקד.</w:t>
            </w:r>
          </w:p>
          <w:p w14:paraId="7846DD06" w14:textId="0871C0BC" w:rsidR="006C297B" w:rsidRPr="00B755D6" w:rsidRDefault="002954C1" w:rsidP="00A6296D">
            <w:pPr>
              <w:tabs>
                <w:tab w:val="left" w:pos="131"/>
              </w:tabs>
              <w:spacing w:line="360" w:lineRule="auto"/>
              <w:rPr>
                <w:rFonts w:ascii="David" w:hAnsi="David"/>
                <w:szCs w:val="24"/>
                <w:rtl/>
              </w:rPr>
            </w:pPr>
            <w:r w:rsidRPr="00B755D6">
              <w:rPr>
                <w:rFonts w:ascii="David" w:hAnsi="David" w:hint="cs"/>
                <w:szCs w:val="24"/>
                <w:rtl/>
              </w:rPr>
              <w:t>נוסח ההערה בסעיף 8.2 (בתת סעיף 1) ישונה באופן הבא: "</w:t>
            </w:r>
            <w:r w:rsidRPr="00A6296D">
              <w:rPr>
                <w:rFonts w:ascii="David" w:hAnsi="David" w:hint="cs"/>
                <w:szCs w:val="24"/>
                <w:rtl/>
              </w:rPr>
              <w:t xml:space="preserve"> </w:t>
            </w:r>
            <w:r w:rsidR="00A6296D" w:rsidRPr="00A6296D">
              <w:rPr>
                <w:rFonts w:ascii="David" w:hAnsi="David" w:hint="cs"/>
                <w:szCs w:val="24"/>
                <w:rtl/>
              </w:rPr>
              <w:t xml:space="preserve">כאשר המציע </w:t>
            </w:r>
            <w:r w:rsidRPr="00A6296D">
              <w:rPr>
                <w:rFonts w:ascii="David" w:hAnsi="David" w:hint="cs"/>
                <w:szCs w:val="24"/>
                <w:rtl/>
              </w:rPr>
              <w:t xml:space="preserve">מספק את שירותי המוקד </w:t>
            </w:r>
            <w:r w:rsidR="00C51F37" w:rsidRPr="00A6296D">
              <w:rPr>
                <w:rFonts w:ascii="David" w:hAnsi="David" w:hint="cs"/>
                <w:szCs w:val="24"/>
                <w:rtl/>
              </w:rPr>
              <w:t>באופן ישיר</w:t>
            </w:r>
            <w:r w:rsidRPr="00A6296D">
              <w:rPr>
                <w:rFonts w:ascii="David" w:hAnsi="David" w:hint="cs"/>
                <w:szCs w:val="24"/>
                <w:rtl/>
              </w:rPr>
              <w:t xml:space="preserve">, </w:t>
            </w:r>
            <w:r w:rsidR="00A6296D" w:rsidRPr="00A6296D">
              <w:rPr>
                <w:rFonts w:ascii="David" w:hAnsi="David" w:hint="cs"/>
                <w:szCs w:val="24"/>
                <w:rtl/>
              </w:rPr>
              <w:t xml:space="preserve">הוא </w:t>
            </w:r>
            <w:r w:rsidRPr="00A6296D">
              <w:rPr>
                <w:rFonts w:ascii="David" w:hAnsi="David" w:hint="cs"/>
                <w:szCs w:val="24"/>
                <w:rtl/>
              </w:rPr>
              <w:t>יקבל</w:t>
            </w:r>
            <w:r w:rsidR="00C51F37" w:rsidRPr="00A6296D">
              <w:rPr>
                <w:rFonts w:ascii="David" w:hAnsi="David" w:hint="cs"/>
                <w:szCs w:val="24"/>
                <w:rtl/>
              </w:rPr>
              <w:t xml:space="preserve"> </w:t>
            </w:r>
            <w:r w:rsidR="00A6296D" w:rsidRPr="00A6296D">
              <w:rPr>
                <w:rFonts w:ascii="David" w:hAnsi="David" w:hint="cs"/>
                <w:szCs w:val="24"/>
                <w:rtl/>
              </w:rPr>
              <w:t>נ</w:t>
            </w:r>
            <w:r w:rsidRPr="00A6296D">
              <w:rPr>
                <w:rFonts w:ascii="David" w:hAnsi="David" w:hint="cs"/>
                <w:szCs w:val="24"/>
                <w:rtl/>
              </w:rPr>
              <w:t xml:space="preserve">יקוד עבור איכות המוקד המסופק על ידו. במקרה בו המציע מספק </w:t>
            </w:r>
            <w:r w:rsidR="00C51F37" w:rsidRPr="00A6296D">
              <w:rPr>
                <w:rFonts w:ascii="David" w:hAnsi="David" w:hint="cs"/>
                <w:szCs w:val="24"/>
                <w:rtl/>
              </w:rPr>
              <w:t xml:space="preserve">את </w:t>
            </w:r>
            <w:r w:rsidRPr="00A6296D">
              <w:rPr>
                <w:rFonts w:ascii="David" w:hAnsi="David" w:hint="cs"/>
                <w:szCs w:val="24"/>
                <w:rtl/>
              </w:rPr>
              <w:t xml:space="preserve">שירותי </w:t>
            </w:r>
            <w:r w:rsidR="00A6296D" w:rsidRPr="00A6296D">
              <w:rPr>
                <w:rFonts w:ascii="David" w:hAnsi="David" w:hint="cs"/>
                <w:szCs w:val="24"/>
                <w:rtl/>
              </w:rPr>
              <w:t>ה</w:t>
            </w:r>
            <w:r w:rsidRPr="00A6296D">
              <w:rPr>
                <w:rFonts w:ascii="David" w:hAnsi="David" w:hint="cs"/>
                <w:szCs w:val="24"/>
                <w:rtl/>
              </w:rPr>
              <w:t>מוקד</w:t>
            </w:r>
            <w:r w:rsidR="00C51F37" w:rsidRPr="00A6296D">
              <w:rPr>
                <w:rFonts w:ascii="David" w:hAnsi="David" w:hint="cs"/>
                <w:szCs w:val="24"/>
                <w:rtl/>
              </w:rPr>
              <w:t xml:space="preserve"> באמצעות קבלן משנה</w:t>
            </w:r>
            <w:r w:rsidRPr="00A6296D">
              <w:rPr>
                <w:rFonts w:ascii="David" w:hAnsi="David" w:hint="cs"/>
                <w:szCs w:val="24"/>
                <w:rtl/>
              </w:rPr>
              <w:t xml:space="preserve">, </w:t>
            </w:r>
            <w:r w:rsidR="00C51F37" w:rsidRPr="00A6296D">
              <w:rPr>
                <w:rFonts w:ascii="David" w:hAnsi="David" w:hint="cs"/>
                <w:szCs w:val="24"/>
                <w:rtl/>
              </w:rPr>
              <w:t>לא יינת</w:t>
            </w:r>
            <w:r w:rsidR="00C51F37" w:rsidRPr="00A6296D">
              <w:rPr>
                <w:rFonts w:ascii="David" w:hAnsi="David" w:hint="eastAsia"/>
                <w:szCs w:val="24"/>
                <w:rtl/>
              </w:rPr>
              <w:t>ן</w:t>
            </w:r>
            <w:r w:rsidR="00C51F37" w:rsidRPr="00A6296D">
              <w:rPr>
                <w:rFonts w:ascii="David" w:hAnsi="David" w:hint="cs"/>
                <w:szCs w:val="24"/>
                <w:rtl/>
              </w:rPr>
              <w:t xml:space="preserve"> </w:t>
            </w:r>
            <w:r w:rsidRPr="00A6296D">
              <w:rPr>
                <w:rFonts w:ascii="David" w:hAnsi="David" w:hint="cs"/>
                <w:szCs w:val="24"/>
                <w:rtl/>
              </w:rPr>
              <w:t xml:space="preserve">ניקוד </w:t>
            </w:r>
            <w:r w:rsidR="00C51F37" w:rsidRPr="00A6296D">
              <w:rPr>
                <w:rFonts w:ascii="David" w:hAnsi="David" w:hint="cs"/>
                <w:szCs w:val="24"/>
                <w:rtl/>
              </w:rPr>
              <w:t xml:space="preserve">עבור </w:t>
            </w:r>
            <w:r w:rsidRPr="00A6296D">
              <w:rPr>
                <w:rFonts w:ascii="David" w:hAnsi="David" w:hint="cs"/>
                <w:szCs w:val="24"/>
                <w:rtl/>
              </w:rPr>
              <w:t xml:space="preserve">איכות המוקד </w:t>
            </w:r>
            <w:r w:rsidR="00C51F37" w:rsidRPr="00A6296D">
              <w:rPr>
                <w:rFonts w:ascii="David" w:hAnsi="David" w:hint="cs"/>
                <w:szCs w:val="24"/>
                <w:rtl/>
              </w:rPr>
              <w:t>(יינת</w:t>
            </w:r>
            <w:r w:rsidR="00C51F37" w:rsidRPr="00A6296D">
              <w:rPr>
                <w:rFonts w:ascii="David" w:hAnsi="David" w:hint="eastAsia"/>
                <w:szCs w:val="24"/>
                <w:rtl/>
              </w:rPr>
              <w:t>ן</w:t>
            </w:r>
            <w:r w:rsidR="00C51F37" w:rsidRPr="00A6296D">
              <w:rPr>
                <w:rFonts w:ascii="David" w:hAnsi="David" w:hint="cs"/>
                <w:szCs w:val="24"/>
                <w:rtl/>
              </w:rPr>
              <w:t xml:space="preserve"> ניקוד 0 עבור סעיף זה)</w:t>
            </w:r>
            <w:r w:rsidRPr="00A6296D">
              <w:rPr>
                <w:rFonts w:ascii="David" w:hAnsi="David" w:hint="cs"/>
                <w:szCs w:val="24"/>
                <w:rtl/>
              </w:rPr>
              <w:t>."</w:t>
            </w:r>
          </w:p>
        </w:tc>
      </w:tr>
      <w:tr w:rsidR="006C297B" w:rsidRPr="00C35219" w14:paraId="677D28A5" w14:textId="77777777" w:rsidTr="00F87521">
        <w:trPr>
          <w:cantSplit/>
          <w:trHeight w:val="265"/>
          <w:jc w:val="center"/>
        </w:trPr>
        <w:tc>
          <w:tcPr>
            <w:tcW w:w="1037" w:type="dxa"/>
            <w:vAlign w:val="center"/>
          </w:tcPr>
          <w:p w14:paraId="221E7F87"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lastRenderedPageBreak/>
              <w:t>5</w:t>
            </w:r>
          </w:p>
        </w:tc>
        <w:tc>
          <w:tcPr>
            <w:tcW w:w="1095" w:type="dxa"/>
          </w:tcPr>
          <w:p w14:paraId="070F1E56" w14:textId="77777777" w:rsidR="006C297B" w:rsidRPr="00C35219" w:rsidRDefault="006C297B" w:rsidP="00C35219">
            <w:pPr>
              <w:spacing w:line="360" w:lineRule="auto"/>
              <w:rPr>
                <w:rFonts w:ascii="David" w:hAnsi="David"/>
                <w:szCs w:val="24"/>
                <w:rtl/>
              </w:rPr>
            </w:pPr>
          </w:p>
          <w:p w14:paraId="6A0B76DF" w14:textId="77777777" w:rsidR="006C297B" w:rsidRPr="00C35219" w:rsidRDefault="006C297B" w:rsidP="00C35219">
            <w:pPr>
              <w:spacing w:line="360" w:lineRule="auto"/>
              <w:rPr>
                <w:rFonts w:ascii="David" w:hAnsi="David"/>
                <w:szCs w:val="24"/>
                <w:rtl/>
              </w:rPr>
            </w:pPr>
            <w:r w:rsidRPr="00C35219">
              <w:rPr>
                <w:rFonts w:ascii="David" w:hAnsi="David"/>
                <w:szCs w:val="24"/>
                <w:rtl/>
              </w:rPr>
              <w:t>30</w:t>
            </w:r>
          </w:p>
        </w:tc>
        <w:tc>
          <w:tcPr>
            <w:tcW w:w="1276" w:type="dxa"/>
          </w:tcPr>
          <w:p w14:paraId="54DC3A9A" w14:textId="77777777" w:rsidR="006C297B" w:rsidRPr="00C35219" w:rsidRDefault="006C297B" w:rsidP="00C35219">
            <w:pPr>
              <w:spacing w:line="360" w:lineRule="auto"/>
              <w:rPr>
                <w:rFonts w:ascii="David" w:hAnsi="David"/>
                <w:szCs w:val="24"/>
                <w:rtl/>
              </w:rPr>
            </w:pPr>
          </w:p>
          <w:p w14:paraId="1FC10DE0" w14:textId="202E0742" w:rsidR="00281EB1" w:rsidRDefault="006C297B" w:rsidP="00C35219">
            <w:pPr>
              <w:spacing w:line="360" w:lineRule="auto"/>
              <w:rPr>
                <w:rFonts w:ascii="David" w:hAnsi="David"/>
                <w:szCs w:val="24"/>
                <w:rtl/>
              </w:rPr>
            </w:pPr>
            <w:r w:rsidRPr="00C35219">
              <w:rPr>
                <w:rFonts w:ascii="David" w:hAnsi="David"/>
                <w:szCs w:val="24"/>
                <w:rtl/>
              </w:rPr>
              <w:t>4.3.7</w:t>
            </w:r>
          </w:p>
          <w:p w14:paraId="13E4872C" w14:textId="77777777" w:rsidR="00281EB1" w:rsidRPr="00281EB1" w:rsidRDefault="00281EB1" w:rsidP="00281EB1">
            <w:pPr>
              <w:rPr>
                <w:rFonts w:ascii="David" w:hAnsi="David"/>
                <w:szCs w:val="24"/>
                <w:rtl/>
              </w:rPr>
            </w:pPr>
          </w:p>
          <w:p w14:paraId="5F4FE809" w14:textId="77777777" w:rsidR="00281EB1" w:rsidRPr="00281EB1" w:rsidRDefault="00281EB1" w:rsidP="00281EB1">
            <w:pPr>
              <w:rPr>
                <w:rFonts w:ascii="David" w:hAnsi="David"/>
                <w:szCs w:val="24"/>
                <w:rtl/>
              </w:rPr>
            </w:pPr>
          </w:p>
          <w:p w14:paraId="78859F2F" w14:textId="77777777" w:rsidR="00281EB1" w:rsidRPr="00281EB1" w:rsidRDefault="00281EB1" w:rsidP="00281EB1">
            <w:pPr>
              <w:rPr>
                <w:rFonts w:ascii="David" w:hAnsi="David"/>
                <w:szCs w:val="24"/>
                <w:rtl/>
              </w:rPr>
            </w:pPr>
          </w:p>
          <w:p w14:paraId="515A220B" w14:textId="77777777" w:rsidR="00281EB1" w:rsidRPr="00281EB1" w:rsidRDefault="00281EB1" w:rsidP="00281EB1">
            <w:pPr>
              <w:rPr>
                <w:rFonts w:ascii="David" w:hAnsi="David"/>
                <w:szCs w:val="24"/>
                <w:rtl/>
              </w:rPr>
            </w:pPr>
          </w:p>
          <w:p w14:paraId="5E5DA198" w14:textId="77777777" w:rsidR="00281EB1" w:rsidRPr="00281EB1" w:rsidRDefault="00281EB1" w:rsidP="00281EB1">
            <w:pPr>
              <w:rPr>
                <w:rFonts w:ascii="David" w:hAnsi="David"/>
                <w:szCs w:val="24"/>
                <w:rtl/>
              </w:rPr>
            </w:pPr>
          </w:p>
          <w:p w14:paraId="1AD06E63" w14:textId="77777777" w:rsidR="00281EB1" w:rsidRPr="00281EB1" w:rsidRDefault="00281EB1" w:rsidP="00281EB1">
            <w:pPr>
              <w:rPr>
                <w:rFonts w:ascii="David" w:hAnsi="David"/>
                <w:szCs w:val="24"/>
                <w:rtl/>
              </w:rPr>
            </w:pPr>
          </w:p>
          <w:p w14:paraId="0C2E39C5" w14:textId="77777777" w:rsidR="00281EB1" w:rsidRPr="00281EB1" w:rsidRDefault="00281EB1" w:rsidP="00281EB1">
            <w:pPr>
              <w:rPr>
                <w:rFonts w:ascii="David" w:hAnsi="David"/>
                <w:szCs w:val="24"/>
                <w:rtl/>
              </w:rPr>
            </w:pPr>
          </w:p>
          <w:p w14:paraId="739A206B" w14:textId="77777777" w:rsidR="00281EB1" w:rsidRPr="00281EB1" w:rsidRDefault="00281EB1" w:rsidP="00281EB1">
            <w:pPr>
              <w:rPr>
                <w:rFonts w:ascii="David" w:hAnsi="David"/>
                <w:szCs w:val="24"/>
                <w:rtl/>
              </w:rPr>
            </w:pPr>
          </w:p>
          <w:p w14:paraId="2F140C6A" w14:textId="77777777" w:rsidR="00281EB1" w:rsidRPr="00281EB1" w:rsidRDefault="00281EB1" w:rsidP="00281EB1">
            <w:pPr>
              <w:rPr>
                <w:rFonts w:ascii="David" w:hAnsi="David"/>
                <w:szCs w:val="24"/>
                <w:rtl/>
              </w:rPr>
            </w:pPr>
          </w:p>
          <w:p w14:paraId="6FBB639F" w14:textId="77777777" w:rsidR="00281EB1" w:rsidRPr="00281EB1" w:rsidRDefault="00281EB1" w:rsidP="00281EB1">
            <w:pPr>
              <w:rPr>
                <w:rFonts w:ascii="David" w:hAnsi="David"/>
                <w:szCs w:val="24"/>
                <w:rtl/>
              </w:rPr>
            </w:pPr>
          </w:p>
          <w:p w14:paraId="5E1677BC" w14:textId="77777777" w:rsidR="00281EB1" w:rsidRPr="00281EB1" w:rsidRDefault="00281EB1" w:rsidP="00281EB1">
            <w:pPr>
              <w:rPr>
                <w:rFonts w:ascii="David" w:hAnsi="David"/>
                <w:szCs w:val="24"/>
                <w:rtl/>
              </w:rPr>
            </w:pPr>
          </w:p>
          <w:p w14:paraId="50920AE9" w14:textId="77777777" w:rsidR="00281EB1" w:rsidRPr="00281EB1" w:rsidRDefault="00281EB1" w:rsidP="00281EB1">
            <w:pPr>
              <w:rPr>
                <w:rFonts w:ascii="David" w:hAnsi="David"/>
                <w:szCs w:val="24"/>
                <w:rtl/>
              </w:rPr>
            </w:pPr>
          </w:p>
          <w:p w14:paraId="20018DAA" w14:textId="77777777" w:rsidR="00281EB1" w:rsidRPr="00281EB1" w:rsidRDefault="00281EB1" w:rsidP="00281EB1">
            <w:pPr>
              <w:rPr>
                <w:rFonts w:ascii="David" w:hAnsi="David"/>
                <w:szCs w:val="24"/>
                <w:rtl/>
              </w:rPr>
            </w:pPr>
          </w:p>
          <w:p w14:paraId="1F17B943" w14:textId="77777777" w:rsidR="00281EB1" w:rsidRPr="00281EB1" w:rsidRDefault="00281EB1" w:rsidP="00281EB1">
            <w:pPr>
              <w:rPr>
                <w:rFonts w:ascii="David" w:hAnsi="David"/>
                <w:szCs w:val="24"/>
                <w:rtl/>
              </w:rPr>
            </w:pPr>
          </w:p>
          <w:p w14:paraId="4633934A" w14:textId="77777777" w:rsidR="00281EB1" w:rsidRPr="00281EB1" w:rsidRDefault="00281EB1" w:rsidP="00281EB1">
            <w:pPr>
              <w:rPr>
                <w:rFonts w:ascii="David" w:hAnsi="David"/>
                <w:szCs w:val="24"/>
                <w:rtl/>
              </w:rPr>
            </w:pPr>
          </w:p>
          <w:p w14:paraId="5DE23880" w14:textId="77777777" w:rsidR="00281EB1" w:rsidRPr="00281EB1" w:rsidRDefault="00281EB1" w:rsidP="00281EB1">
            <w:pPr>
              <w:rPr>
                <w:rFonts w:ascii="David" w:hAnsi="David"/>
                <w:szCs w:val="24"/>
                <w:rtl/>
              </w:rPr>
            </w:pPr>
          </w:p>
          <w:p w14:paraId="3B835D04" w14:textId="77777777" w:rsidR="00281EB1" w:rsidRPr="00281EB1" w:rsidRDefault="00281EB1" w:rsidP="00281EB1">
            <w:pPr>
              <w:rPr>
                <w:rFonts w:ascii="David" w:hAnsi="David"/>
                <w:szCs w:val="24"/>
                <w:rtl/>
              </w:rPr>
            </w:pPr>
          </w:p>
          <w:p w14:paraId="20D93E67" w14:textId="4A9E71DF" w:rsidR="006C297B" w:rsidRPr="00281EB1" w:rsidRDefault="006C297B" w:rsidP="00281EB1">
            <w:pPr>
              <w:rPr>
                <w:rFonts w:ascii="David" w:hAnsi="David"/>
                <w:szCs w:val="24"/>
                <w:rtl/>
              </w:rPr>
            </w:pPr>
          </w:p>
        </w:tc>
        <w:tc>
          <w:tcPr>
            <w:tcW w:w="3015" w:type="dxa"/>
          </w:tcPr>
          <w:p w14:paraId="4C3DFB61"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לא מצויין מצלמות עבור מתקן ו', יחד עם זאת בעמוד 39 מצויין שיש דרישה למצלמות עבור מתקן ו' אנא הבהרתכם, כמה מצלמות נדרשות?</w:t>
            </w:r>
          </w:p>
        </w:tc>
        <w:tc>
          <w:tcPr>
            <w:tcW w:w="3144" w:type="dxa"/>
            <w:vAlign w:val="center"/>
          </w:tcPr>
          <w:p w14:paraId="00E18A24" w14:textId="77777777" w:rsidR="006C297B" w:rsidRPr="00B755D6" w:rsidRDefault="002954C1" w:rsidP="00C35219">
            <w:pPr>
              <w:tabs>
                <w:tab w:val="left" w:pos="131"/>
              </w:tabs>
              <w:spacing w:line="360" w:lineRule="auto"/>
              <w:rPr>
                <w:rFonts w:ascii="David" w:hAnsi="David"/>
                <w:szCs w:val="24"/>
                <w:rtl/>
              </w:rPr>
            </w:pPr>
            <w:r w:rsidRPr="00B755D6">
              <w:rPr>
                <w:rFonts w:ascii="David" w:hAnsi="David" w:hint="cs"/>
                <w:szCs w:val="24"/>
                <w:rtl/>
              </w:rPr>
              <w:t xml:space="preserve">סעיף 4.3.7.6 יתווסף באופן הבא: "מתקן ו' </w:t>
            </w:r>
            <w:r w:rsidRPr="00B755D6">
              <w:rPr>
                <w:rFonts w:ascii="David" w:hAnsi="David"/>
                <w:szCs w:val="24"/>
                <w:rtl/>
              </w:rPr>
              <w:t>–</w:t>
            </w:r>
            <w:r w:rsidRPr="00B755D6">
              <w:rPr>
                <w:rFonts w:ascii="David" w:hAnsi="David" w:hint="cs"/>
                <w:szCs w:val="24"/>
                <w:rtl/>
              </w:rPr>
              <w:t xml:space="preserve"> "מתקן מיוחד" </w:t>
            </w:r>
            <w:r w:rsidRPr="00B755D6">
              <w:rPr>
                <w:rFonts w:ascii="David" w:hAnsi="David"/>
                <w:szCs w:val="24"/>
                <w:rtl/>
              </w:rPr>
              <w:t>–</w:t>
            </w:r>
            <w:r w:rsidRPr="00B755D6">
              <w:rPr>
                <w:rFonts w:ascii="David" w:hAnsi="David" w:hint="cs"/>
                <w:szCs w:val="24"/>
                <w:rtl/>
              </w:rPr>
              <w:t xml:space="preserve"> התקנה של 5-20 מצלמות בשטח המתקן". כלל המצלמות החיצוניות תהיינה אנטי-ואנדליות".</w:t>
            </w:r>
          </w:p>
        </w:tc>
      </w:tr>
      <w:tr w:rsidR="006C297B" w:rsidRPr="00C35219" w14:paraId="6A7A57AD" w14:textId="77777777" w:rsidTr="00F87521">
        <w:trPr>
          <w:cantSplit/>
          <w:trHeight w:val="265"/>
          <w:jc w:val="center"/>
        </w:trPr>
        <w:tc>
          <w:tcPr>
            <w:tcW w:w="1037" w:type="dxa"/>
            <w:vAlign w:val="center"/>
          </w:tcPr>
          <w:p w14:paraId="478D2A2B"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6</w:t>
            </w:r>
          </w:p>
        </w:tc>
        <w:tc>
          <w:tcPr>
            <w:tcW w:w="1095" w:type="dxa"/>
          </w:tcPr>
          <w:p w14:paraId="0D978BF7" w14:textId="77777777" w:rsidR="006C297B" w:rsidRPr="00C35219" w:rsidRDefault="006C297B" w:rsidP="00C35219">
            <w:pPr>
              <w:spacing w:line="360" w:lineRule="auto"/>
              <w:rPr>
                <w:rFonts w:ascii="David" w:hAnsi="David"/>
                <w:b/>
                <w:bCs/>
                <w:szCs w:val="24"/>
                <w:rtl/>
              </w:rPr>
            </w:pPr>
          </w:p>
          <w:p w14:paraId="09E13C21"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כללי</w:t>
            </w:r>
          </w:p>
        </w:tc>
        <w:tc>
          <w:tcPr>
            <w:tcW w:w="1276" w:type="dxa"/>
          </w:tcPr>
          <w:p w14:paraId="20CC76B6" w14:textId="77777777" w:rsidR="006C297B" w:rsidRPr="00C35219" w:rsidRDefault="006C297B" w:rsidP="00C35219">
            <w:pPr>
              <w:spacing w:line="360" w:lineRule="auto"/>
              <w:rPr>
                <w:rFonts w:ascii="David" w:hAnsi="David"/>
                <w:szCs w:val="24"/>
                <w:rtl/>
              </w:rPr>
            </w:pPr>
          </w:p>
        </w:tc>
        <w:tc>
          <w:tcPr>
            <w:tcW w:w="3015" w:type="dxa"/>
          </w:tcPr>
          <w:p w14:paraId="5EF2EAD9"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 xml:space="preserve">נבקש לדעת האם האתרים שאין בהם מערכות הם אתרים קיימים או אתרים בבנייה? </w:t>
            </w:r>
          </w:p>
        </w:tc>
        <w:tc>
          <w:tcPr>
            <w:tcW w:w="3144" w:type="dxa"/>
            <w:vAlign w:val="center"/>
          </w:tcPr>
          <w:p w14:paraId="282872A8" w14:textId="77777777" w:rsidR="006C297B" w:rsidRPr="00C51F37" w:rsidRDefault="00C51F37" w:rsidP="00C35219">
            <w:pPr>
              <w:tabs>
                <w:tab w:val="left" w:pos="131"/>
              </w:tabs>
              <w:spacing w:line="360" w:lineRule="auto"/>
              <w:rPr>
                <w:rFonts w:ascii="David" w:hAnsi="David"/>
                <w:szCs w:val="24"/>
                <w:rtl/>
              </w:rPr>
            </w:pPr>
            <w:r w:rsidRPr="00C51F37">
              <w:rPr>
                <w:rFonts w:ascii="David" w:hAnsi="David" w:hint="cs"/>
                <w:szCs w:val="24"/>
                <w:rtl/>
              </w:rPr>
              <w:t xml:space="preserve">רוב האתרים הם אתרים קיימים אולם המשרד אינו מתחייב שלא יתווספו בעתיד אתרים נוספים בשלבי בניה כאלה או אחרים. </w:t>
            </w:r>
          </w:p>
          <w:p w14:paraId="32C3591E" w14:textId="77777777" w:rsidR="00C51F37" w:rsidRPr="00C51F37" w:rsidRDefault="00C51F37" w:rsidP="00C51F37">
            <w:pPr>
              <w:tabs>
                <w:tab w:val="left" w:pos="131"/>
              </w:tabs>
              <w:spacing w:line="360" w:lineRule="auto"/>
              <w:jc w:val="both"/>
              <w:rPr>
                <w:rFonts w:ascii="David" w:hAnsi="David"/>
                <w:szCs w:val="24"/>
                <w:rtl/>
              </w:rPr>
            </w:pPr>
            <w:r w:rsidRPr="00C51F37">
              <w:rPr>
                <w:rFonts w:ascii="David" w:hAnsi="David" w:hint="cs"/>
                <w:szCs w:val="24"/>
                <w:rtl/>
              </w:rPr>
              <w:t>הגדרות תכולות העבודה מהוות מאפיינים כליים על בסיסם יגדיר המשרד את הציוד הנדרש.</w:t>
            </w:r>
          </w:p>
          <w:p w14:paraId="0B3EB5AF" w14:textId="77777777" w:rsidR="00C51F37" w:rsidRPr="00C51F37" w:rsidRDefault="00C51F37" w:rsidP="00C51F37">
            <w:pPr>
              <w:tabs>
                <w:tab w:val="left" w:pos="131"/>
              </w:tabs>
              <w:spacing w:line="360" w:lineRule="auto"/>
              <w:jc w:val="both"/>
              <w:rPr>
                <w:rFonts w:ascii="David" w:hAnsi="David"/>
                <w:szCs w:val="24"/>
                <w:rtl/>
              </w:rPr>
            </w:pPr>
            <w:r w:rsidRPr="00C51F37">
              <w:rPr>
                <w:rFonts w:ascii="David" w:hAnsi="David" w:hint="cs"/>
                <w:szCs w:val="24"/>
                <w:rtl/>
              </w:rPr>
              <w:t>בחירת הציוד הנדרש, מאפייניו ויכולותיו יקבעו ע"י המשרד.</w:t>
            </w:r>
          </w:p>
          <w:p w14:paraId="7FCCAF9F" w14:textId="77777777" w:rsidR="00C51F37" w:rsidRPr="00C35219" w:rsidRDefault="00C51F37" w:rsidP="00C51F37">
            <w:pPr>
              <w:tabs>
                <w:tab w:val="left" w:pos="131"/>
              </w:tabs>
              <w:spacing w:line="360" w:lineRule="auto"/>
              <w:jc w:val="both"/>
              <w:rPr>
                <w:rFonts w:ascii="David" w:hAnsi="David"/>
                <w:color w:val="FF0000"/>
                <w:szCs w:val="24"/>
                <w:rtl/>
              </w:rPr>
            </w:pPr>
            <w:r w:rsidRPr="00C51F37">
              <w:rPr>
                <w:rFonts w:ascii="David" w:hAnsi="David" w:hint="cs"/>
                <w:szCs w:val="24"/>
                <w:rtl/>
              </w:rPr>
              <w:t>תמחור הציוד המותקן יעשה על בסיס ההנחה אותה הציע הזוכה ממחירון דקל.</w:t>
            </w:r>
          </w:p>
        </w:tc>
      </w:tr>
      <w:tr w:rsidR="006C297B" w:rsidRPr="00C35219" w14:paraId="1E197B40" w14:textId="77777777" w:rsidTr="00F87521">
        <w:trPr>
          <w:cantSplit/>
          <w:trHeight w:val="265"/>
          <w:jc w:val="center"/>
        </w:trPr>
        <w:tc>
          <w:tcPr>
            <w:tcW w:w="1037" w:type="dxa"/>
            <w:vAlign w:val="center"/>
          </w:tcPr>
          <w:p w14:paraId="72827DDB"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7</w:t>
            </w:r>
          </w:p>
        </w:tc>
        <w:tc>
          <w:tcPr>
            <w:tcW w:w="1095" w:type="dxa"/>
          </w:tcPr>
          <w:p w14:paraId="13233DFC" w14:textId="77777777" w:rsidR="006C297B" w:rsidRPr="00C35219" w:rsidRDefault="006C297B" w:rsidP="00C35219">
            <w:pPr>
              <w:spacing w:line="360" w:lineRule="auto"/>
              <w:rPr>
                <w:rFonts w:ascii="David" w:hAnsi="David"/>
                <w:b/>
                <w:bCs/>
                <w:szCs w:val="24"/>
                <w:rtl/>
              </w:rPr>
            </w:pPr>
          </w:p>
          <w:p w14:paraId="4A0DB71A"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כללי</w:t>
            </w:r>
          </w:p>
        </w:tc>
        <w:tc>
          <w:tcPr>
            <w:tcW w:w="1276" w:type="dxa"/>
          </w:tcPr>
          <w:p w14:paraId="0B363006" w14:textId="77777777" w:rsidR="006C297B" w:rsidRPr="00C35219" w:rsidRDefault="006C297B" w:rsidP="00C35219">
            <w:pPr>
              <w:spacing w:line="360" w:lineRule="auto"/>
              <w:rPr>
                <w:rFonts w:ascii="David" w:hAnsi="David"/>
                <w:szCs w:val="24"/>
                <w:rtl/>
              </w:rPr>
            </w:pPr>
          </w:p>
        </w:tc>
        <w:tc>
          <w:tcPr>
            <w:tcW w:w="3015" w:type="dxa"/>
          </w:tcPr>
          <w:p w14:paraId="38DD05E9"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האם יש יועץ בטחון למכרז הנ"ל והאם ניתן לקבל את פרטי התקשרותו?</w:t>
            </w:r>
          </w:p>
        </w:tc>
        <w:tc>
          <w:tcPr>
            <w:tcW w:w="3144" w:type="dxa"/>
            <w:vAlign w:val="center"/>
          </w:tcPr>
          <w:p w14:paraId="12388A2C" w14:textId="77777777" w:rsidR="006C297B" w:rsidRPr="00C35219" w:rsidRDefault="00C51F37" w:rsidP="00C35219">
            <w:pPr>
              <w:tabs>
                <w:tab w:val="left" w:pos="131"/>
              </w:tabs>
              <w:spacing w:line="360" w:lineRule="auto"/>
              <w:rPr>
                <w:rFonts w:ascii="David" w:hAnsi="David"/>
                <w:color w:val="FF0000"/>
                <w:szCs w:val="24"/>
                <w:rtl/>
              </w:rPr>
            </w:pPr>
            <w:r w:rsidRPr="00830061">
              <w:rPr>
                <w:rFonts w:ascii="David" w:hAnsi="David" w:hint="cs"/>
                <w:szCs w:val="24"/>
                <w:rtl/>
              </w:rPr>
              <w:t xml:space="preserve">לצורך מימוש </w:t>
            </w:r>
            <w:r w:rsidR="00830061" w:rsidRPr="00830061">
              <w:rPr>
                <w:rFonts w:ascii="David" w:hAnsi="David" w:hint="cs"/>
                <w:szCs w:val="24"/>
                <w:rtl/>
              </w:rPr>
              <w:t xml:space="preserve">הפרוייקטים הנדרשים במסגרת המכרז, המשרד שומר לעצמו את הזכות להתקשר עם יועץ אבטחה על מנת להגדיר באופן מדויק את צרכי מערכות המתח הנמוך הנדרשות. </w:t>
            </w:r>
          </w:p>
        </w:tc>
      </w:tr>
      <w:tr w:rsidR="006C297B" w:rsidRPr="00C35219" w14:paraId="3F11DBF0" w14:textId="77777777" w:rsidTr="00F87521">
        <w:trPr>
          <w:cantSplit/>
          <w:trHeight w:val="265"/>
          <w:jc w:val="center"/>
        </w:trPr>
        <w:tc>
          <w:tcPr>
            <w:tcW w:w="1037" w:type="dxa"/>
            <w:vAlign w:val="center"/>
          </w:tcPr>
          <w:p w14:paraId="529A01BE"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lastRenderedPageBreak/>
              <w:t>8</w:t>
            </w:r>
          </w:p>
        </w:tc>
        <w:tc>
          <w:tcPr>
            <w:tcW w:w="1095" w:type="dxa"/>
          </w:tcPr>
          <w:p w14:paraId="7941B867" w14:textId="77777777" w:rsidR="006C297B" w:rsidRPr="00C35219" w:rsidRDefault="006C297B" w:rsidP="00C35219">
            <w:pPr>
              <w:spacing w:line="360" w:lineRule="auto"/>
              <w:rPr>
                <w:rFonts w:ascii="David" w:hAnsi="David"/>
                <w:b/>
                <w:bCs/>
                <w:szCs w:val="24"/>
                <w:rtl/>
              </w:rPr>
            </w:pPr>
          </w:p>
          <w:p w14:paraId="694C3436"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כללי</w:t>
            </w:r>
          </w:p>
        </w:tc>
        <w:tc>
          <w:tcPr>
            <w:tcW w:w="1276" w:type="dxa"/>
          </w:tcPr>
          <w:p w14:paraId="2B7BF1EE" w14:textId="77777777" w:rsidR="006C297B" w:rsidRPr="00C35219" w:rsidRDefault="006C297B" w:rsidP="00C35219">
            <w:pPr>
              <w:spacing w:line="360" w:lineRule="auto"/>
              <w:rPr>
                <w:rFonts w:ascii="David" w:hAnsi="David"/>
                <w:szCs w:val="24"/>
                <w:rtl/>
              </w:rPr>
            </w:pPr>
          </w:p>
        </w:tc>
        <w:tc>
          <w:tcPr>
            <w:tcW w:w="3015" w:type="dxa"/>
          </w:tcPr>
          <w:p w14:paraId="4CFD0A08"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האם האתרים והאביזרים הקיימים מחוברים כיום למוקד רמה א'? במידה וכן נבקש לציין את שם המוקד</w:t>
            </w:r>
          </w:p>
        </w:tc>
        <w:tc>
          <w:tcPr>
            <w:tcW w:w="3144" w:type="dxa"/>
            <w:vAlign w:val="center"/>
          </w:tcPr>
          <w:p w14:paraId="2276B531" w14:textId="77777777" w:rsidR="006C297B" w:rsidRPr="00C35219" w:rsidRDefault="00830061" w:rsidP="00830061">
            <w:pPr>
              <w:tabs>
                <w:tab w:val="left" w:pos="131"/>
              </w:tabs>
              <w:spacing w:line="360" w:lineRule="auto"/>
              <w:rPr>
                <w:rFonts w:ascii="David" w:hAnsi="David"/>
                <w:color w:val="FF0000"/>
                <w:szCs w:val="24"/>
                <w:rtl/>
              </w:rPr>
            </w:pPr>
            <w:r w:rsidRPr="00830061">
              <w:rPr>
                <w:rFonts w:ascii="David" w:hAnsi="David" w:hint="cs"/>
                <w:szCs w:val="24"/>
                <w:rtl/>
              </w:rPr>
              <w:t>חלק מהאתרים מחוברים למוקד רמה א'. זהות מפעיל המוקד אינה רלוונטית לצרכי מכרז זה.</w:t>
            </w:r>
          </w:p>
        </w:tc>
      </w:tr>
      <w:tr w:rsidR="006C297B" w:rsidRPr="00C35219" w14:paraId="7A00221F" w14:textId="77777777" w:rsidTr="00F87521">
        <w:trPr>
          <w:cantSplit/>
          <w:trHeight w:val="265"/>
          <w:jc w:val="center"/>
        </w:trPr>
        <w:tc>
          <w:tcPr>
            <w:tcW w:w="1037" w:type="dxa"/>
            <w:vAlign w:val="center"/>
          </w:tcPr>
          <w:p w14:paraId="2B2F5670"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9</w:t>
            </w:r>
          </w:p>
        </w:tc>
        <w:tc>
          <w:tcPr>
            <w:tcW w:w="1095" w:type="dxa"/>
          </w:tcPr>
          <w:p w14:paraId="5213CEC5" w14:textId="77777777" w:rsidR="006C297B" w:rsidRPr="00C35219" w:rsidRDefault="006C297B" w:rsidP="00C35219">
            <w:pPr>
              <w:spacing w:line="360" w:lineRule="auto"/>
              <w:jc w:val="center"/>
              <w:rPr>
                <w:rFonts w:ascii="David" w:hAnsi="David"/>
                <w:b/>
                <w:bCs/>
                <w:szCs w:val="24"/>
                <w:rtl/>
              </w:rPr>
            </w:pPr>
          </w:p>
          <w:p w14:paraId="5CF02B5D"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34</w:t>
            </w:r>
          </w:p>
        </w:tc>
        <w:tc>
          <w:tcPr>
            <w:tcW w:w="1276" w:type="dxa"/>
          </w:tcPr>
          <w:p w14:paraId="04BC79C9" w14:textId="77777777" w:rsidR="006C297B" w:rsidRPr="00C35219" w:rsidRDefault="006C297B" w:rsidP="00C35219">
            <w:pPr>
              <w:spacing w:line="360" w:lineRule="auto"/>
              <w:rPr>
                <w:rFonts w:ascii="David" w:hAnsi="David"/>
                <w:szCs w:val="24"/>
                <w:rtl/>
              </w:rPr>
            </w:pPr>
          </w:p>
          <w:p w14:paraId="4D98D62E" w14:textId="77777777" w:rsidR="006C297B" w:rsidRPr="00C35219" w:rsidRDefault="006C297B" w:rsidP="00C35219">
            <w:pPr>
              <w:spacing w:line="360" w:lineRule="auto"/>
              <w:rPr>
                <w:rFonts w:ascii="David" w:hAnsi="David"/>
                <w:szCs w:val="24"/>
                <w:rtl/>
              </w:rPr>
            </w:pPr>
            <w:r w:rsidRPr="00C35219">
              <w:rPr>
                <w:rFonts w:ascii="David" w:hAnsi="David"/>
                <w:szCs w:val="24"/>
                <w:rtl/>
              </w:rPr>
              <w:t>4.10 ציוד קיים</w:t>
            </w:r>
          </w:p>
        </w:tc>
        <w:tc>
          <w:tcPr>
            <w:tcW w:w="3015" w:type="dxa"/>
          </w:tcPr>
          <w:p w14:paraId="7B5D8B75" w14:textId="77777777" w:rsidR="006C297B" w:rsidRPr="00C35219" w:rsidRDefault="006C297B" w:rsidP="007C7FAA">
            <w:pPr>
              <w:spacing w:line="360" w:lineRule="auto"/>
              <w:jc w:val="both"/>
              <w:rPr>
                <w:rFonts w:ascii="David" w:hAnsi="David"/>
                <w:szCs w:val="24"/>
                <w:rtl/>
              </w:rPr>
            </w:pPr>
            <w:r w:rsidRPr="00C35219">
              <w:rPr>
                <w:rFonts w:ascii="David" w:hAnsi="David"/>
                <w:szCs w:val="24"/>
                <w:rtl/>
              </w:rPr>
              <w:t>על מנת לקחת אחריות על ציוד קיים ל 36 חודשים ועל מנת לדעת אם קיימת אפשרות חיבור לשו"ב נבקש לדעת את הדגם/מק"ט של כל אביזר:</w:t>
            </w:r>
            <w:r w:rsidRPr="00C35219">
              <w:rPr>
                <w:rFonts w:ascii="David" w:hAnsi="David"/>
                <w:szCs w:val="24"/>
                <w:rtl/>
              </w:rPr>
              <w:br/>
              <w:t>גלאי נפח – אנטימאסק 2 טכנולוגיות או גלאי פשוט?</w:t>
            </w:r>
            <w:r w:rsidRPr="00C35219">
              <w:rPr>
                <w:rFonts w:ascii="David" w:hAnsi="David"/>
                <w:szCs w:val="24"/>
                <w:rtl/>
              </w:rPr>
              <w:br/>
              <w:t xml:space="preserve">רכזת פריצה- לייטסיס? 128?512? </w:t>
            </w:r>
            <w:r w:rsidRPr="00C35219">
              <w:rPr>
                <w:rFonts w:ascii="David" w:hAnsi="David"/>
                <w:szCs w:val="24"/>
                <w:rtl/>
              </w:rPr>
              <w:br/>
              <w:t xml:space="preserve">קוראי קירבה – של איזה יצרן? והאם הקוראים של </w:t>
            </w:r>
            <w:r w:rsidRPr="00C35219">
              <w:rPr>
                <w:rFonts w:ascii="David" w:hAnsi="David"/>
                <w:szCs w:val="24"/>
              </w:rPr>
              <w:t>GEOVISION</w:t>
            </w:r>
            <w:r w:rsidRPr="00C35219">
              <w:rPr>
                <w:rFonts w:ascii="David" w:hAnsi="David"/>
                <w:szCs w:val="24"/>
                <w:rtl/>
              </w:rPr>
              <w:t xml:space="preserve"> הם קוראים התומכים בתמו"ז? לחצני מצוקה – חוטי או אלחוטי?</w:t>
            </w:r>
            <w:r w:rsidRPr="00C35219">
              <w:rPr>
                <w:rFonts w:ascii="David" w:hAnsi="David"/>
                <w:szCs w:val="24"/>
                <w:rtl/>
              </w:rPr>
              <w:br/>
              <w:t>מגנטים – כבד/חצי כבד/שקוע/האם נדרש תקן? סוגי מנעולים בדלתות מבוקרות – אלקטרומגנט? חשמלי? אלקטרומכני?</w:t>
            </w:r>
          </w:p>
        </w:tc>
        <w:tc>
          <w:tcPr>
            <w:tcW w:w="3144" w:type="dxa"/>
            <w:vAlign w:val="center"/>
          </w:tcPr>
          <w:p w14:paraId="4EBC0528" w14:textId="77777777" w:rsidR="00AC21C6" w:rsidRPr="00A6296D" w:rsidRDefault="00AC21C6" w:rsidP="00295754">
            <w:pPr>
              <w:jc w:val="both"/>
              <w:rPr>
                <w:rFonts w:ascii="David" w:hAnsi="David"/>
                <w:szCs w:val="24"/>
                <w:rtl/>
              </w:rPr>
            </w:pPr>
            <w:r w:rsidRPr="00A6296D">
              <w:rPr>
                <w:rFonts w:ascii="David" w:hAnsi="David" w:hint="cs"/>
                <w:szCs w:val="24"/>
                <w:rtl/>
              </w:rPr>
              <w:t xml:space="preserve">אמצעי </w:t>
            </w:r>
            <w:r w:rsidR="00295754" w:rsidRPr="00A6296D">
              <w:rPr>
                <w:rFonts w:ascii="David" w:hAnsi="David" w:hint="cs"/>
                <w:szCs w:val="24"/>
                <w:rtl/>
              </w:rPr>
              <w:t>ה</w:t>
            </w:r>
            <w:r w:rsidRPr="00A6296D">
              <w:rPr>
                <w:rFonts w:ascii="David" w:hAnsi="David" w:hint="cs"/>
                <w:szCs w:val="24"/>
                <w:rtl/>
              </w:rPr>
              <w:t xml:space="preserve">אבטחה </w:t>
            </w:r>
            <w:r w:rsidR="00295754" w:rsidRPr="00A6296D">
              <w:rPr>
                <w:rFonts w:ascii="David" w:hAnsi="David" w:hint="cs"/>
                <w:szCs w:val="24"/>
                <w:rtl/>
              </w:rPr>
              <w:t xml:space="preserve">הקיימים </w:t>
            </w:r>
            <w:r w:rsidRPr="00A6296D">
              <w:rPr>
                <w:rFonts w:ascii="David" w:hAnsi="David" w:hint="cs"/>
                <w:szCs w:val="24"/>
                <w:rtl/>
              </w:rPr>
              <w:t>במתקנים הנדרשים במתן אחריות ותחזוקה במסגרת המכרז</w:t>
            </w:r>
            <w:r w:rsidR="00295754" w:rsidRPr="00A6296D">
              <w:rPr>
                <w:rFonts w:ascii="David" w:hAnsi="David" w:hint="cs"/>
                <w:szCs w:val="24"/>
                <w:rtl/>
              </w:rPr>
              <w:t xml:space="preserve"> מפורטים בסעיף 2 למסמך זה. </w:t>
            </w:r>
            <w:r w:rsidRPr="00A6296D">
              <w:rPr>
                <w:rFonts w:ascii="David" w:hAnsi="David" w:hint="cs"/>
                <w:szCs w:val="24"/>
                <w:rtl/>
              </w:rPr>
              <w:t>יחד עם זאת מובהר כי הפירוט המצורף הינו לאינדיקציה בלבד.</w:t>
            </w:r>
          </w:p>
          <w:p w14:paraId="1E1EC0E6" w14:textId="77777777" w:rsidR="00AC21C6" w:rsidRPr="00A6296D" w:rsidRDefault="00AC21C6" w:rsidP="00AC21C6">
            <w:pPr>
              <w:jc w:val="both"/>
              <w:rPr>
                <w:rFonts w:ascii="David" w:hAnsi="David"/>
                <w:szCs w:val="24"/>
                <w:rtl/>
              </w:rPr>
            </w:pPr>
          </w:p>
          <w:p w14:paraId="1CDB0A94" w14:textId="77777777" w:rsidR="00AC21C6" w:rsidRPr="00A6296D" w:rsidRDefault="00AC21C6" w:rsidP="00AC21C6">
            <w:pPr>
              <w:jc w:val="both"/>
              <w:rPr>
                <w:rFonts w:ascii="David" w:hAnsi="David"/>
                <w:szCs w:val="24"/>
              </w:rPr>
            </w:pPr>
          </w:p>
          <w:p w14:paraId="1A318D22" w14:textId="77777777" w:rsidR="00AC21C6" w:rsidRPr="00A6296D" w:rsidRDefault="00AC21C6" w:rsidP="00AC21C6">
            <w:pPr>
              <w:tabs>
                <w:tab w:val="left" w:pos="131"/>
              </w:tabs>
              <w:spacing w:line="360" w:lineRule="auto"/>
              <w:rPr>
                <w:rFonts w:ascii="David" w:hAnsi="David"/>
                <w:szCs w:val="24"/>
                <w:rtl/>
              </w:rPr>
            </w:pPr>
          </w:p>
        </w:tc>
      </w:tr>
      <w:tr w:rsidR="006C297B" w:rsidRPr="00C35219" w14:paraId="2F663628" w14:textId="77777777" w:rsidTr="00F87521">
        <w:trPr>
          <w:cantSplit/>
          <w:trHeight w:val="265"/>
          <w:jc w:val="center"/>
        </w:trPr>
        <w:tc>
          <w:tcPr>
            <w:tcW w:w="1037" w:type="dxa"/>
            <w:vAlign w:val="center"/>
          </w:tcPr>
          <w:p w14:paraId="7229F81E"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10</w:t>
            </w:r>
          </w:p>
        </w:tc>
        <w:tc>
          <w:tcPr>
            <w:tcW w:w="1095" w:type="dxa"/>
          </w:tcPr>
          <w:p w14:paraId="4F2096A7"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כללי</w:t>
            </w:r>
          </w:p>
        </w:tc>
        <w:tc>
          <w:tcPr>
            <w:tcW w:w="1276" w:type="dxa"/>
          </w:tcPr>
          <w:p w14:paraId="304052F8" w14:textId="77777777" w:rsidR="006C297B" w:rsidRPr="00C35219" w:rsidRDefault="006C297B" w:rsidP="00C35219">
            <w:pPr>
              <w:spacing w:line="360" w:lineRule="auto"/>
              <w:rPr>
                <w:rFonts w:ascii="David" w:hAnsi="David"/>
                <w:szCs w:val="24"/>
                <w:rtl/>
              </w:rPr>
            </w:pPr>
          </w:p>
        </w:tc>
        <w:tc>
          <w:tcPr>
            <w:tcW w:w="3015" w:type="dxa"/>
          </w:tcPr>
          <w:p w14:paraId="2EBBC6D1"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באחריות מי לספק מחשב באתר משני?</w:t>
            </w:r>
          </w:p>
        </w:tc>
        <w:tc>
          <w:tcPr>
            <w:tcW w:w="3144" w:type="dxa"/>
            <w:vAlign w:val="center"/>
          </w:tcPr>
          <w:p w14:paraId="74C707C7" w14:textId="77777777" w:rsidR="00C32F99" w:rsidRDefault="00F87521" w:rsidP="00F87521">
            <w:pPr>
              <w:tabs>
                <w:tab w:val="left" w:pos="131"/>
              </w:tabs>
              <w:spacing w:line="360" w:lineRule="auto"/>
              <w:rPr>
                <w:rFonts w:ascii="David" w:hAnsi="David"/>
                <w:szCs w:val="24"/>
                <w:rtl/>
              </w:rPr>
            </w:pPr>
            <w:r w:rsidRPr="00C32F99">
              <w:rPr>
                <w:rFonts w:ascii="David" w:hAnsi="David" w:hint="cs"/>
                <w:szCs w:val="24"/>
                <w:rtl/>
              </w:rPr>
              <w:t xml:space="preserve">באחריות הזוכה. </w:t>
            </w:r>
          </w:p>
          <w:p w14:paraId="128264EB" w14:textId="77777777" w:rsidR="006C297B" w:rsidRPr="00C35219" w:rsidRDefault="00F87521" w:rsidP="00F87521">
            <w:pPr>
              <w:tabs>
                <w:tab w:val="left" w:pos="131"/>
              </w:tabs>
              <w:spacing w:line="360" w:lineRule="auto"/>
              <w:rPr>
                <w:rFonts w:ascii="David" w:hAnsi="David"/>
                <w:color w:val="FF0000"/>
                <w:szCs w:val="24"/>
                <w:rtl/>
              </w:rPr>
            </w:pPr>
            <w:r w:rsidRPr="00C32F99">
              <w:rPr>
                <w:rFonts w:ascii="David" w:hAnsi="David" w:hint="cs"/>
                <w:szCs w:val="24"/>
                <w:rtl/>
              </w:rPr>
              <w:t xml:space="preserve">יוסף סעיף 4.9.5.7 </w:t>
            </w:r>
            <w:r w:rsidRPr="00C32F99">
              <w:rPr>
                <w:rFonts w:ascii="David" w:hAnsi="David"/>
                <w:szCs w:val="24"/>
                <w:rtl/>
              </w:rPr>
              <w:t>–</w:t>
            </w:r>
            <w:r w:rsidRPr="00C32F99">
              <w:rPr>
                <w:rFonts w:ascii="David" w:hAnsi="David" w:hint="cs"/>
                <w:szCs w:val="24"/>
                <w:rtl/>
              </w:rPr>
              <w:t xml:space="preserve"> שרת ניהול. </w:t>
            </w:r>
          </w:p>
        </w:tc>
      </w:tr>
      <w:tr w:rsidR="006C297B" w:rsidRPr="00C35219" w14:paraId="611E8541" w14:textId="77777777" w:rsidTr="00F87521">
        <w:trPr>
          <w:cantSplit/>
          <w:trHeight w:val="265"/>
          <w:jc w:val="center"/>
        </w:trPr>
        <w:tc>
          <w:tcPr>
            <w:tcW w:w="1037" w:type="dxa"/>
            <w:vAlign w:val="center"/>
          </w:tcPr>
          <w:p w14:paraId="7F386B81"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11</w:t>
            </w:r>
          </w:p>
        </w:tc>
        <w:tc>
          <w:tcPr>
            <w:tcW w:w="1095" w:type="dxa"/>
          </w:tcPr>
          <w:p w14:paraId="32811EF0" w14:textId="77777777" w:rsidR="006C297B" w:rsidRPr="00C35219" w:rsidRDefault="006C297B" w:rsidP="00C35219">
            <w:pPr>
              <w:spacing w:line="360" w:lineRule="auto"/>
              <w:rPr>
                <w:rFonts w:ascii="David" w:hAnsi="David"/>
                <w:b/>
                <w:bCs/>
                <w:szCs w:val="24"/>
                <w:rtl/>
              </w:rPr>
            </w:pPr>
          </w:p>
          <w:p w14:paraId="1E8CA665"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30</w:t>
            </w:r>
          </w:p>
        </w:tc>
        <w:tc>
          <w:tcPr>
            <w:tcW w:w="1276" w:type="dxa"/>
          </w:tcPr>
          <w:p w14:paraId="14D835EE" w14:textId="77777777" w:rsidR="006C297B" w:rsidRPr="00C35219" w:rsidRDefault="006C297B" w:rsidP="00C35219">
            <w:pPr>
              <w:spacing w:line="360" w:lineRule="auto"/>
              <w:rPr>
                <w:rFonts w:ascii="David" w:hAnsi="David"/>
                <w:szCs w:val="24"/>
                <w:rtl/>
              </w:rPr>
            </w:pPr>
          </w:p>
          <w:p w14:paraId="459998A5" w14:textId="77777777" w:rsidR="006C297B" w:rsidRPr="00C35219" w:rsidRDefault="006C297B" w:rsidP="00C35219">
            <w:pPr>
              <w:spacing w:line="360" w:lineRule="auto"/>
              <w:rPr>
                <w:rFonts w:ascii="David" w:hAnsi="David"/>
                <w:szCs w:val="24"/>
                <w:rtl/>
              </w:rPr>
            </w:pPr>
            <w:r w:rsidRPr="00C35219">
              <w:rPr>
                <w:rFonts w:ascii="David" w:hAnsi="David"/>
                <w:szCs w:val="24"/>
                <w:rtl/>
              </w:rPr>
              <w:t>4.3.7.2</w:t>
            </w:r>
          </w:p>
        </w:tc>
        <w:tc>
          <w:tcPr>
            <w:tcW w:w="3015" w:type="dxa"/>
          </w:tcPr>
          <w:p w14:paraId="3081B9B9"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מתקן ב' מוגדר כאתר קטן, כשהגדרתכם למתקן קטן בעמוד 20 סעיף 2: "באתר קטן יהיו 3 כניסות", לעומת זאת באתר זה יש 8 דלתות מבוקרות, אנא הבהירו את הנושא</w:t>
            </w:r>
          </w:p>
        </w:tc>
        <w:tc>
          <w:tcPr>
            <w:tcW w:w="3144" w:type="dxa"/>
            <w:vAlign w:val="center"/>
          </w:tcPr>
          <w:p w14:paraId="7BBEC87E" w14:textId="77777777" w:rsidR="006C297B" w:rsidRPr="00C35219" w:rsidRDefault="002954C1" w:rsidP="00F87521">
            <w:pPr>
              <w:tabs>
                <w:tab w:val="left" w:pos="131"/>
              </w:tabs>
              <w:spacing w:line="360" w:lineRule="auto"/>
              <w:jc w:val="both"/>
              <w:rPr>
                <w:rFonts w:ascii="David" w:hAnsi="David"/>
                <w:color w:val="FF0000"/>
                <w:szCs w:val="24"/>
                <w:rtl/>
              </w:rPr>
            </w:pPr>
            <w:r w:rsidRPr="00F87521">
              <w:rPr>
                <w:rFonts w:ascii="David" w:hAnsi="David" w:hint="cs"/>
                <w:szCs w:val="24"/>
                <w:rtl/>
              </w:rPr>
              <w:t xml:space="preserve">מובהר כי חלק מהדלתות המבוקרות במתקנים הינן חיצוניות וחלקן פנימיות. הדבר נכון גם ביחס למתקן ב'. </w:t>
            </w:r>
          </w:p>
        </w:tc>
      </w:tr>
      <w:tr w:rsidR="006C297B" w:rsidRPr="00C35219" w14:paraId="73FD8E36" w14:textId="77777777" w:rsidTr="00F87521">
        <w:trPr>
          <w:cantSplit/>
          <w:trHeight w:val="265"/>
          <w:jc w:val="center"/>
        </w:trPr>
        <w:tc>
          <w:tcPr>
            <w:tcW w:w="1037" w:type="dxa"/>
            <w:vAlign w:val="center"/>
          </w:tcPr>
          <w:p w14:paraId="6AEAF5A3"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12</w:t>
            </w:r>
          </w:p>
        </w:tc>
        <w:tc>
          <w:tcPr>
            <w:tcW w:w="1095" w:type="dxa"/>
          </w:tcPr>
          <w:p w14:paraId="52DE650D" w14:textId="77777777" w:rsidR="006C297B" w:rsidRPr="00C35219" w:rsidRDefault="006C297B" w:rsidP="00C35219">
            <w:pPr>
              <w:spacing w:line="360" w:lineRule="auto"/>
              <w:rPr>
                <w:rFonts w:ascii="David" w:hAnsi="David"/>
                <w:b/>
                <w:bCs/>
                <w:szCs w:val="24"/>
                <w:rtl/>
              </w:rPr>
            </w:pPr>
          </w:p>
          <w:p w14:paraId="38D780DC" w14:textId="77777777" w:rsidR="006C297B" w:rsidRPr="00C35219" w:rsidRDefault="006C297B" w:rsidP="00C35219">
            <w:pPr>
              <w:spacing w:line="360" w:lineRule="auto"/>
              <w:rPr>
                <w:rFonts w:ascii="David" w:hAnsi="David"/>
                <w:szCs w:val="24"/>
                <w:rtl/>
              </w:rPr>
            </w:pPr>
            <w:r w:rsidRPr="00C35219">
              <w:rPr>
                <w:rFonts w:ascii="David" w:hAnsi="David"/>
                <w:b/>
                <w:bCs/>
                <w:szCs w:val="24"/>
                <w:rtl/>
              </w:rPr>
              <w:t>3</w:t>
            </w:r>
          </w:p>
        </w:tc>
        <w:tc>
          <w:tcPr>
            <w:tcW w:w="1276" w:type="dxa"/>
          </w:tcPr>
          <w:p w14:paraId="3E77494B" w14:textId="77777777" w:rsidR="006C297B" w:rsidRPr="00C35219" w:rsidRDefault="006C297B" w:rsidP="00C35219">
            <w:pPr>
              <w:spacing w:line="360" w:lineRule="auto"/>
              <w:rPr>
                <w:rFonts w:ascii="David" w:hAnsi="David"/>
                <w:szCs w:val="24"/>
                <w:rtl/>
              </w:rPr>
            </w:pPr>
          </w:p>
          <w:p w14:paraId="0143A621" w14:textId="77777777" w:rsidR="006C297B" w:rsidRPr="00C35219" w:rsidRDefault="006C297B" w:rsidP="00C35219">
            <w:pPr>
              <w:spacing w:line="360" w:lineRule="auto"/>
              <w:rPr>
                <w:rFonts w:ascii="David" w:hAnsi="David"/>
                <w:szCs w:val="24"/>
                <w:rtl/>
              </w:rPr>
            </w:pPr>
            <w:r w:rsidRPr="00C35219">
              <w:rPr>
                <w:rFonts w:ascii="David" w:hAnsi="David"/>
                <w:szCs w:val="24"/>
                <w:rtl/>
              </w:rPr>
              <w:t>2.1.2</w:t>
            </w:r>
          </w:p>
        </w:tc>
        <w:tc>
          <w:tcPr>
            <w:tcW w:w="3015" w:type="dxa"/>
          </w:tcPr>
          <w:p w14:paraId="1B48F856"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נראה כי נפלה טעות והבקשה היא לנסח חברה מרשם התאגידים משנת 2019 ולא 2018 כפי שנכתב</w:t>
            </w:r>
          </w:p>
        </w:tc>
        <w:tc>
          <w:tcPr>
            <w:tcW w:w="3144" w:type="dxa"/>
            <w:vAlign w:val="center"/>
          </w:tcPr>
          <w:p w14:paraId="596BC57F" w14:textId="77777777" w:rsidR="0076015E" w:rsidRPr="00B755D6" w:rsidRDefault="0076015E" w:rsidP="0076015E">
            <w:pPr>
              <w:tabs>
                <w:tab w:val="left" w:pos="131"/>
              </w:tabs>
              <w:spacing w:line="360" w:lineRule="auto"/>
              <w:rPr>
                <w:rFonts w:ascii="David" w:hAnsi="David"/>
                <w:szCs w:val="24"/>
                <w:rtl/>
              </w:rPr>
            </w:pPr>
            <w:r>
              <w:rPr>
                <w:rFonts w:ascii="David" w:hAnsi="David" w:hint="cs"/>
                <w:color w:val="FF0000"/>
                <w:szCs w:val="24"/>
                <w:rtl/>
              </w:rPr>
              <w:t xml:space="preserve"> </w:t>
            </w:r>
            <w:r w:rsidRPr="00B755D6">
              <w:rPr>
                <w:rFonts w:ascii="David" w:hAnsi="David" w:hint="cs"/>
                <w:szCs w:val="24"/>
                <w:rtl/>
              </w:rPr>
              <w:t>הבקשה התקבלה.</w:t>
            </w:r>
          </w:p>
          <w:p w14:paraId="16847EB4" w14:textId="77777777" w:rsidR="006C297B" w:rsidRPr="00C35219" w:rsidRDefault="0076015E" w:rsidP="0076015E">
            <w:pPr>
              <w:tabs>
                <w:tab w:val="left" w:pos="131"/>
              </w:tabs>
              <w:spacing w:line="360" w:lineRule="auto"/>
              <w:rPr>
                <w:rFonts w:ascii="David" w:hAnsi="David"/>
                <w:color w:val="FF0000"/>
                <w:szCs w:val="24"/>
                <w:rtl/>
              </w:rPr>
            </w:pPr>
            <w:r w:rsidRPr="00B755D6">
              <w:rPr>
                <w:rFonts w:ascii="David" w:hAnsi="David" w:hint="cs"/>
                <w:szCs w:val="24"/>
                <w:rtl/>
              </w:rPr>
              <w:t>מבוקש נסח חברה לשנת 2019.</w:t>
            </w:r>
          </w:p>
        </w:tc>
      </w:tr>
      <w:tr w:rsidR="006C297B" w:rsidRPr="00C35219" w14:paraId="351E92DA" w14:textId="77777777" w:rsidTr="00F87521">
        <w:trPr>
          <w:cantSplit/>
          <w:trHeight w:val="265"/>
          <w:jc w:val="center"/>
        </w:trPr>
        <w:tc>
          <w:tcPr>
            <w:tcW w:w="1037" w:type="dxa"/>
            <w:vAlign w:val="center"/>
          </w:tcPr>
          <w:p w14:paraId="6145B11D"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lastRenderedPageBreak/>
              <w:t>13</w:t>
            </w:r>
          </w:p>
        </w:tc>
        <w:tc>
          <w:tcPr>
            <w:tcW w:w="1095" w:type="dxa"/>
          </w:tcPr>
          <w:p w14:paraId="49A89D58" w14:textId="77777777" w:rsidR="006C297B" w:rsidRPr="00C35219" w:rsidRDefault="006C297B" w:rsidP="00C35219">
            <w:pPr>
              <w:spacing w:line="360" w:lineRule="auto"/>
              <w:rPr>
                <w:rFonts w:ascii="David" w:hAnsi="David"/>
                <w:szCs w:val="24"/>
                <w:rtl/>
              </w:rPr>
            </w:pPr>
          </w:p>
          <w:p w14:paraId="64A923D1" w14:textId="77777777" w:rsidR="006C297B" w:rsidRPr="00C35219" w:rsidRDefault="006C297B" w:rsidP="00C35219">
            <w:pPr>
              <w:spacing w:line="360" w:lineRule="auto"/>
              <w:rPr>
                <w:rFonts w:ascii="David" w:hAnsi="David"/>
                <w:szCs w:val="24"/>
                <w:rtl/>
              </w:rPr>
            </w:pPr>
            <w:r w:rsidRPr="00C35219">
              <w:rPr>
                <w:rFonts w:ascii="David" w:hAnsi="David"/>
                <w:szCs w:val="24"/>
                <w:rtl/>
              </w:rPr>
              <w:t>36</w:t>
            </w:r>
          </w:p>
        </w:tc>
        <w:tc>
          <w:tcPr>
            <w:tcW w:w="1276" w:type="dxa"/>
          </w:tcPr>
          <w:p w14:paraId="47CFE384" w14:textId="77777777" w:rsidR="006C297B" w:rsidRPr="00C35219" w:rsidRDefault="006C297B" w:rsidP="00C35219">
            <w:pPr>
              <w:spacing w:line="360" w:lineRule="auto"/>
              <w:rPr>
                <w:rFonts w:ascii="David" w:hAnsi="David"/>
                <w:szCs w:val="24"/>
                <w:rtl/>
              </w:rPr>
            </w:pPr>
          </w:p>
          <w:p w14:paraId="0D580996" w14:textId="77777777" w:rsidR="006C297B" w:rsidRPr="00C35219" w:rsidRDefault="006C297B" w:rsidP="00C35219">
            <w:pPr>
              <w:spacing w:line="360" w:lineRule="auto"/>
              <w:rPr>
                <w:rFonts w:ascii="David" w:hAnsi="David"/>
                <w:szCs w:val="24"/>
                <w:rtl/>
              </w:rPr>
            </w:pPr>
            <w:r w:rsidRPr="00C35219">
              <w:rPr>
                <w:rFonts w:ascii="David" w:hAnsi="David"/>
                <w:szCs w:val="24"/>
                <w:rtl/>
              </w:rPr>
              <w:t xml:space="preserve">סעיף 5.2 </w:t>
            </w:r>
          </w:p>
        </w:tc>
        <w:tc>
          <w:tcPr>
            <w:tcW w:w="3015" w:type="dxa"/>
          </w:tcPr>
          <w:p w14:paraId="05746FAD" w14:textId="77777777" w:rsidR="006C297B" w:rsidRPr="00C35219" w:rsidRDefault="006C297B" w:rsidP="00C35219">
            <w:pPr>
              <w:spacing w:line="360" w:lineRule="auto"/>
              <w:rPr>
                <w:rFonts w:ascii="David" w:hAnsi="David"/>
                <w:szCs w:val="24"/>
                <w:rtl/>
              </w:rPr>
            </w:pPr>
            <w:r w:rsidRPr="00C35219">
              <w:rPr>
                <w:rFonts w:ascii="David" w:hAnsi="David"/>
                <w:szCs w:val="24"/>
                <w:rtl/>
              </w:rPr>
              <w:t xml:space="preserve">נבקש להוסיף למנגנון הקנסות את הסעיף הבא: </w:t>
            </w:r>
          </w:p>
          <w:p w14:paraId="5EECEB74" w14:textId="77777777" w:rsidR="006C297B" w:rsidRPr="00C35219" w:rsidRDefault="006C297B" w:rsidP="00C35219">
            <w:pPr>
              <w:spacing w:line="360" w:lineRule="auto"/>
              <w:rPr>
                <w:rFonts w:ascii="David" w:hAnsi="David"/>
                <w:szCs w:val="24"/>
                <w:rtl/>
              </w:rPr>
            </w:pPr>
            <w:r w:rsidRPr="00C35219">
              <w:rPr>
                <w:rFonts w:ascii="David" w:hAnsi="David"/>
                <w:szCs w:val="24"/>
                <w:rtl/>
              </w:rPr>
              <w:t>למרות האמור בכל מקום אחר:</w:t>
            </w:r>
          </w:p>
          <w:p w14:paraId="4211B667" w14:textId="77777777" w:rsidR="006C297B" w:rsidRPr="00C35219" w:rsidRDefault="006C297B" w:rsidP="00C35219">
            <w:pPr>
              <w:numPr>
                <w:ilvl w:val="0"/>
                <w:numId w:val="22"/>
              </w:numPr>
              <w:spacing w:line="360" w:lineRule="auto"/>
              <w:rPr>
                <w:rFonts w:ascii="David" w:hAnsi="David"/>
                <w:szCs w:val="24"/>
              </w:rPr>
            </w:pPr>
            <w:r w:rsidRPr="00C35219">
              <w:rPr>
                <w:rFonts w:ascii="David" w:hAnsi="David"/>
                <w:szCs w:val="24"/>
                <w:rtl/>
              </w:rPr>
              <w:t>גובה הקנס לא יעלה על 0.5% מגובה התמורה בגין השירות שבאיחור.</w:t>
            </w:r>
          </w:p>
          <w:p w14:paraId="3C8F7186" w14:textId="77777777" w:rsidR="006C297B" w:rsidRPr="00C35219" w:rsidRDefault="006C297B" w:rsidP="00C35219">
            <w:pPr>
              <w:numPr>
                <w:ilvl w:val="0"/>
                <w:numId w:val="22"/>
              </w:numPr>
              <w:spacing w:line="360" w:lineRule="auto"/>
              <w:rPr>
                <w:rFonts w:ascii="David" w:hAnsi="David"/>
                <w:szCs w:val="24"/>
              </w:rPr>
            </w:pPr>
            <w:r w:rsidRPr="00C35219">
              <w:rPr>
                <w:rFonts w:ascii="David" w:hAnsi="David"/>
                <w:szCs w:val="24"/>
                <w:rtl/>
              </w:rPr>
              <w:t>סך הקנסות המצטברים לא יעלה על 10% מגובה התמורה הכוללת.</w:t>
            </w:r>
          </w:p>
          <w:p w14:paraId="6602EEEE"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לא ישולם קנס במקרה של איחור בגין המשרד, כח עליון או גורם אחר שלא בשליטת הספק ואשר הוא לא יכול היה למנוע.</w:t>
            </w:r>
          </w:p>
        </w:tc>
        <w:tc>
          <w:tcPr>
            <w:tcW w:w="3144" w:type="dxa"/>
            <w:vAlign w:val="center"/>
          </w:tcPr>
          <w:p w14:paraId="199504B8" w14:textId="45478039" w:rsidR="006C297B" w:rsidRPr="00C32F99" w:rsidRDefault="00C07DCC" w:rsidP="00A6296D">
            <w:pPr>
              <w:tabs>
                <w:tab w:val="left" w:pos="131"/>
              </w:tabs>
              <w:spacing w:line="360" w:lineRule="auto"/>
              <w:rPr>
                <w:rFonts w:ascii="David" w:hAnsi="David"/>
                <w:szCs w:val="24"/>
                <w:rtl/>
              </w:rPr>
            </w:pPr>
            <w:r w:rsidRPr="00C32F99">
              <w:rPr>
                <w:rFonts w:ascii="David" w:hAnsi="David" w:hint="cs"/>
                <w:szCs w:val="24"/>
                <w:rtl/>
              </w:rPr>
              <w:t>לסעיף 5.2</w:t>
            </w:r>
            <w:r w:rsidR="00A6296D">
              <w:rPr>
                <w:rFonts w:ascii="David" w:hAnsi="David" w:hint="cs"/>
                <w:szCs w:val="24"/>
                <w:rtl/>
              </w:rPr>
              <w:t xml:space="preserve"> </w:t>
            </w:r>
            <w:r w:rsidRPr="00C32F99">
              <w:rPr>
                <w:rFonts w:ascii="David" w:hAnsi="David" w:hint="cs"/>
                <w:szCs w:val="24"/>
                <w:rtl/>
              </w:rPr>
              <w:t xml:space="preserve">יתווסף תת הסעיף הבא: </w:t>
            </w:r>
          </w:p>
          <w:p w14:paraId="50062224" w14:textId="2C13DDD2" w:rsidR="00A6296D" w:rsidRPr="00A6296D" w:rsidRDefault="00A6296D" w:rsidP="00A6296D">
            <w:pPr>
              <w:pStyle w:val="ad"/>
              <w:numPr>
                <w:ilvl w:val="2"/>
                <w:numId w:val="28"/>
              </w:numPr>
              <w:tabs>
                <w:tab w:val="left" w:pos="909"/>
              </w:tabs>
              <w:spacing w:before="120" w:line="360" w:lineRule="auto"/>
              <w:jc w:val="both"/>
              <w:outlineLvl w:val="0"/>
              <w:rPr>
                <w:rFonts w:ascii="David" w:hAnsi="David" w:cs="David"/>
                <w:sz w:val="24"/>
                <w:szCs w:val="24"/>
                <w:rtl/>
              </w:rPr>
            </w:pPr>
            <w:r w:rsidRPr="00A6296D">
              <w:rPr>
                <w:rFonts w:ascii="David" w:hAnsi="David" w:cs="David"/>
                <w:sz w:val="24"/>
                <w:szCs w:val="24"/>
                <w:rtl/>
              </w:rPr>
              <w:t>למרות האמור בכל מקום אחר:</w:t>
            </w:r>
          </w:p>
          <w:p w14:paraId="16588F1B" w14:textId="77777777" w:rsidR="00A6296D" w:rsidRPr="00A6296D" w:rsidRDefault="00A6296D" w:rsidP="00A6296D">
            <w:pPr>
              <w:pStyle w:val="ad"/>
              <w:numPr>
                <w:ilvl w:val="3"/>
                <w:numId w:val="28"/>
              </w:numPr>
              <w:tabs>
                <w:tab w:val="left" w:pos="909"/>
              </w:tabs>
              <w:spacing w:after="0" w:line="360" w:lineRule="auto"/>
              <w:ind w:firstLine="640"/>
              <w:rPr>
                <w:rFonts w:ascii="David" w:hAnsi="David" w:cs="David"/>
                <w:sz w:val="24"/>
                <w:szCs w:val="24"/>
              </w:rPr>
            </w:pPr>
            <w:r w:rsidRPr="00A6296D">
              <w:rPr>
                <w:rFonts w:ascii="David" w:hAnsi="David" w:cs="David"/>
                <w:sz w:val="24"/>
                <w:szCs w:val="24"/>
                <w:rtl/>
              </w:rPr>
              <w:t xml:space="preserve">סך הקנסות המצטברים לא יעלה על </w:t>
            </w:r>
            <w:r w:rsidRPr="00A6296D">
              <w:rPr>
                <w:rFonts w:ascii="David" w:hAnsi="David" w:cs="David" w:hint="cs"/>
                <w:sz w:val="24"/>
                <w:szCs w:val="24"/>
                <w:rtl/>
              </w:rPr>
              <w:t>5</w:t>
            </w:r>
            <w:r w:rsidRPr="00A6296D">
              <w:rPr>
                <w:rFonts w:ascii="David" w:hAnsi="David" w:cs="David"/>
                <w:sz w:val="24"/>
                <w:szCs w:val="24"/>
                <w:rtl/>
              </w:rPr>
              <w:t>0% מגובה התמורה הכוללת.</w:t>
            </w:r>
          </w:p>
          <w:p w14:paraId="6D88D349" w14:textId="72D61212" w:rsidR="00C07DCC" w:rsidRPr="00A6296D" w:rsidRDefault="00A6296D" w:rsidP="00A6296D">
            <w:pPr>
              <w:pStyle w:val="ad"/>
              <w:numPr>
                <w:ilvl w:val="3"/>
                <w:numId w:val="28"/>
              </w:numPr>
              <w:tabs>
                <w:tab w:val="left" w:pos="909"/>
              </w:tabs>
              <w:spacing w:after="0" w:line="360" w:lineRule="auto"/>
              <w:ind w:firstLine="640"/>
              <w:rPr>
                <w:rFonts w:ascii="David" w:hAnsi="David" w:cs="David"/>
                <w:sz w:val="24"/>
                <w:szCs w:val="24"/>
                <w:rtl/>
              </w:rPr>
            </w:pPr>
            <w:r w:rsidRPr="00A6296D">
              <w:rPr>
                <w:rFonts w:ascii="David" w:hAnsi="David" w:cs="David"/>
                <w:sz w:val="24"/>
                <w:szCs w:val="24"/>
                <w:rtl/>
              </w:rPr>
              <w:t xml:space="preserve">לא ישולם קנס במקרה של איחור בגין </w:t>
            </w:r>
            <w:r w:rsidRPr="00A6296D">
              <w:rPr>
                <w:rFonts w:ascii="David" w:hAnsi="David" w:cs="David" w:hint="cs"/>
                <w:sz w:val="24"/>
                <w:szCs w:val="24"/>
                <w:rtl/>
              </w:rPr>
              <w:t>פעולה של המשרד</w:t>
            </w:r>
            <w:r w:rsidRPr="00A6296D">
              <w:rPr>
                <w:rFonts w:ascii="David" w:hAnsi="David" w:cs="David"/>
                <w:sz w:val="24"/>
                <w:szCs w:val="24"/>
                <w:rtl/>
              </w:rPr>
              <w:t xml:space="preserve">, </w:t>
            </w:r>
            <w:r w:rsidRPr="00A6296D">
              <w:rPr>
                <w:rFonts w:ascii="David" w:hAnsi="David" w:cs="David" w:hint="cs"/>
                <w:sz w:val="24"/>
                <w:szCs w:val="24"/>
                <w:rtl/>
              </w:rPr>
              <w:t xml:space="preserve">או </w:t>
            </w:r>
            <w:r w:rsidRPr="00A6296D">
              <w:rPr>
                <w:rFonts w:ascii="David" w:hAnsi="David" w:cs="David"/>
                <w:sz w:val="24"/>
                <w:szCs w:val="24"/>
                <w:rtl/>
              </w:rPr>
              <w:t>כח עליון.</w:t>
            </w:r>
          </w:p>
        </w:tc>
      </w:tr>
      <w:tr w:rsidR="006C297B" w:rsidRPr="00C35219" w14:paraId="4A93A5F1" w14:textId="77777777" w:rsidTr="00F87521">
        <w:trPr>
          <w:cantSplit/>
          <w:trHeight w:val="265"/>
          <w:jc w:val="center"/>
        </w:trPr>
        <w:tc>
          <w:tcPr>
            <w:tcW w:w="1037" w:type="dxa"/>
            <w:vAlign w:val="center"/>
          </w:tcPr>
          <w:p w14:paraId="70F48E6F"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14</w:t>
            </w:r>
          </w:p>
        </w:tc>
        <w:tc>
          <w:tcPr>
            <w:tcW w:w="1095" w:type="dxa"/>
          </w:tcPr>
          <w:p w14:paraId="71091EF9" w14:textId="77777777" w:rsidR="006C297B" w:rsidRPr="00C35219" w:rsidRDefault="006C297B" w:rsidP="00C35219">
            <w:pPr>
              <w:spacing w:line="360" w:lineRule="auto"/>
              <w:rPr>
                <w:rFonts w:ascii="David" w:hAnsi="David"/>
                <w:szCs w:val="24"/>
                <w:rtl/>
              </w:rPr>
            </w:pPr>
          </w:p>
          <w:p w14:paraId="05F630F8" w14:textId="77777777" w:rsidR="006C297B" w:rsidRPr="00C35219" w:rsidRDefault="006C297B" w:rsidP="00C35219">
            <w:pPr>
              <w:spacing w:line="360" w:lineRule="auto"/>
              <w:rPr>
                <w:rFonts w:ascii="David" w:hAnsi="David"/>
                <w:szCs w:val="24"/>
                <w:rtl/>
              </w:rPr>
            </w:pPr>
            <w:r w:rsidRPr="00C35219">
              <w:rPr>
                <w:rFonts w:ascii="David" w:hAnsi="David"/>
                <w:szCs w:val="24"/>
                <w:rtl/>
              </w:rPr>
              <w:t>47</w:t>
            </w:r>
          </w:p>
        </w:tc>
        <w:tc>
          <w:tcPr>
            <w:tcW w:w="1276" w:type="dxa"/>
          </w:tcPr>
          <w:p w14:paraId="50C14CF8" w14:textId="77777777" w:rsidR="006C297B" w:rsidRPr="00C35219" w:rsidRDefault="006C297B" w:rsidP="00C35219">
            <w:pPr>
              <w:spacing w:line="360" w:lineRule="auto"/>
              <w:rPr>
                <w:rFonts w:ascii="David" w:hAnsi="David"/>
                <w:szCs w:val="24"/>
                <w:rtl/>
              </w:rPr>
            </w:pPr>
          </w:p>
          <w:p w14:paraId="22B2ACBF" w14:textId="77777777" w:rsidR="006C297B" w:rsidRPr="00C35219" w:rsidRDefault="006C297B" w:rsidP="00C35219">
            <w:pPr>
              <w:spacing w:line="360" w:lineRule="auto"/>
              <w:rPr>
                <w:rFonts w:ascii="David" w:hAnsi="David"/>
                <w:szCs w:val="24"/>
                <w:rtl/>
              </w:rPr>
            </w:pPr>
            <w:r w:rsidRPr="00C35219">
              <w:rPr>
                <w:rFonts w:ascii="David" w:hAnsi="David"/>
                <w:szCs w:val="24"/>
                <w:rtl/>
              </w:rPr>
              <w:t>9 ב</w:t>
            </w:r>
          </w:p>
        </w:tc>
        <w:tc>
          <w:tcPr>
            <w:tcW w:w="3015" w:type="dxa"/>
          </w:tcPr>
          <w:p w14:paraId="3B99EF62"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 xml:space="preserve">נא החליפו 7 ימים בשבעה ימי עסקים, ובתנאי שההפרה לא תוקנה בתוך פרק זמן זה </w:t>
            </w:r>
          </w:p>
        </w:tc>
        <w:tc>
          <w:tcPr>
            <w:tcW w:w="3144" w:type="dxa"/>
            <w:vAlign w:val="center"/>
          </w:tcPr>
          <w:p w14:paraId="1B814DD5" w14:textId="77777777" w:rsidR="006C297B" w:rsidRPr="00B755D6" w:rsidRDefault="0076015E" w:rsidP="00C35219">
            <w:pPr>
              <w:tabs>
                <w:tab w:val="left" w:pos="131"/>
              </w:tabs>
              <w:spacing w:line="360" w:lineRule="auto"/>
              <w:rPr>
                <w:rFonts w:ascii="David" w:hAnsi="David"/>
                <w:szCs w:val="24"/>
                <w:rtl/>
              </w:rPr>
            </w:pPr>
            <w:r w:rsidRPr="00B755D6">
              <w:rPr>
                <w:rFonts w:ascii="David" w:hAnsi="David" w:hint="cs"/>
                <w:szCs w:val="24"/>
                <w:rtl/>
              </w:rPr>
              <w:t>הבקשה נדחית</w:t>
            </w:r>
            <w:r w:rsidR="00B755D6">
              <w:rPr>
                <w:rFonts w:ascii="David" w:hAnsi="David" w:hint="cs"/>
                <w:szCs w:val="24"/>
                <w:rtl/>
              </w:rPr>
              <w:t>.</w:t>
            </w:r>
          </w:p>
        </w:tc>
      </w:tr>
      <w:tr w:rsidR="006C297B" w:rsidRPr="00C35219" w14:paraId="14A61F5A" w14:textId="77777777" w:rsidTr="00F87521">
        <w:trPr>
          <w:cantSplit/>
          <w:trHeight w:val="265"/>
          <w:jc w:val="center"/>
        </w:trPr>
        <w:tc>
          <w:tcPr>
            <w:tcW w:w="1037" w:type="dxa"/>
            <w:vAlign w:val="center"/>
          </w:tcPr>
          <w:p w14:paraId="1D51E5EB"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15</w:t>
            </w:r>
          </w:p>
        </w:tc>
        <w:tc>
          <w:tcPr>
            <w:tcW w:w="1095" w:type="dxa"/>
          </w:tcPr>
          <w:p w14:paraId="69EE3A44" w14:textId="77777777" w:rsidR="006C297B" w:rsidRPr="00C35219" w:rsidRDefault="006C297B" w:rsidP="00C35219">
            <w:pPr>
              <w:spacing w:line="360" w:lineRule="auto"/>
              <w:rPr>
                <w:rFonts w:ascii="David" w:hAnsi="David"/>
                <w:szCs w:val="24"/>
                <w:rtl/>
              </w:rPr>
            </w:pPr>
          </w:p>
          <w:p w14:paraId="733E30FF" w14:textId="77777777" w:rsidR="006C297B" w:rsidRPr="00C35219" w:rsidRDefault="006C297B" w:rsidP="00C35219">
            <w:pPr>
              <w:spacing w:line="360" w:lineRule="auto"/>
              <w:rPr>
                <w:rFonts w:ascii="David" w:hAnsi="David"/>
                <w:szCs w:val="24"/>
                <w:rtl/>
              </w:rPr>
            </w:pPr>
            <w:r w:rsidRPr="00C35219">
              <w:rPr>
                <w:rFonts w:ascii="David" w:hAnsi="David"/>
                <w:szCs w:val="24"/>
                <w:rtl/>
              </w:rPr>
              <w:t>49</w:t>
            </w:r>
          </w:p>
        </w:tc>
        <w:tc>
          <w:tcPr>
            <w:tcW w:w="1276" w:type="dxa"/>
          </w:tcPr>
          <w:p w14:paraId="33EA8EDD" w14:textId="77777777" w:rsidR="006C297B" w:rsidRPr="00C35219" w:rsidRDefault="006C297B" w:rsidP="00C35219">
            <w:pPr>
              <w:spacing w:line="360" w:lineRule="auto"/>
              <w:rPr>
                <w:rFonts w:ascii="David" w:hAnsi="David"/>
                <w:szCs w:val="24"/>
                <w:rtl/>
              </w:rPr>
            </w:pPr>
          </w:p>
          <w:p w14:paraId="4877813C" w14:textId="77777777" w:rsidR="006C297B" w:rsidRPr="00C35219" w:rsidRDefault="006C297B" w:rsidP="00C35219">
            <w:pPr>
              <w:spacing w:line="360" w:lineRule="auto"/>
              <w:rPr>
                <w:rFonts w:ascii="David" w:hAnsi="David"/>
                <w:szCs w:val="24"/>
                <w:rtl/>
              </w:rPr>
            </w:pPr>
            <w:r w:rsidRPr="00C35219">
              <w:rPr>
                <w:rFonts w:ascii="David" w:hAnsi="David"/>
                <w:szCs w:val="24"/>
                <w:rtl/>
              </w:rPr>
              <w:t>13</w:t>
            </w:r>
          </w:p>
        </w:tc>
        <w:tc>
          <w:tcPr>
            <w:tcW w:w="3015" w:type="dxa"/>
          </w:tcPr>
          <w:p w14:paraId="2BA5C98B" w14:textId="77777777" w:rsidR="006C297B" w:rsidRPr="00C35219" w:rsidRDefault="006C297B" w:rsidP="00C35219">
            <w:pPr>
              <w:spacing w:line="360" w:lineRule="auto"/>
              <w:jc w:val="both"/>
              <w:rPr>
                <w:rFonts w:ascii="David" w:hAnsi="David"/>
                <w:szCs w:val="24"/>
                <w:rtl/>
              </w:rPr>
            </w:pPr>
            <w:r w:rsidRPr="00C35219">
              <w:rPr>
                <w:rFonts w:ascii="David" w:hAnsi="David"/>
                <w:szCs w:val="24"/>
                <w:rtl/>
              </w:rPr>
              <w:t>נא הוסיפו בסופו: בגין אותה עבודה שלא בוצעה או הפרה שלא תוקנה</w:t>
            </w:r>
          </w:p>
        </w:tc>
        <w:tc>
          <w:tcPr>
            <w:tcW w:w="3144" w:type="dxa"/>
            <w:vAlign w:val="center"/>
          </w:tcPr>
          <w:p w14:paraId="12319ECF" w14:textId="77777777" w:rsidR="006C297B" w:rsidRPr="00B755D6" w:rsidRDefault="0076015E" w:rsidP="00C35219">
            <w:pPr>
              <w:tabs>
                <w:tab w:val="left" w:pos="131"/>
              </w:tabs>
              <w:spacing w:line="360" w:lineRule="auto"/>
              <w:rPr>
                <w:rFonts w:ascii="David" w:hAnsi="David"/>
                <w:szCs w:val="24"/>
                <w:rtl/>
              </w:rPr>
            </w:pPr>
            <w:r w:rsidRPr="00B755D6">
              <w:rPr>
                <w:rFonts w:ascii="David" w:hAnsi="David" w:hint="cs"/>
                <w:szCs w:val="24"/>
                <w:rtl/>
              </w:rPr>
              <w:t>הבקשה נדחית</w:t>
            </w:r>
            <w:r w:rsidR="00B755D6">
              <w:rPr>
                <w:rFonts w:ascii="David" w:hAnsi="David" w:hint="cs"/>
                <w:szCs w:val="24"/>
                <w:rtl/>
              </w:rPr>
              <w:t>.</w:t>
            </w:r>
          </w:p>
        </w:tc>
      </w:tr>
      <w:tr w:rsidR="006C297B" w:rsidRPr="00C35219" w14:paraId="4D0DEF2A" w14:textId="77777777" w:rsidTr="00F87521">
        <w:trPr>
          <w:cantSplit/>
          <w:trHeight w:val="265"/>
          <w:jc w:val="center"/>
        </w:trPr>
        <w:tc>
          <w:tcPr>
            <w:tcW w:w="1037" w:type="dxa"/>
            <w:vAlign w:val="center"/>
          </w:tcPr>
          <w:p w14:paraId="440D835B" w14:textId="77777777" w:rsidR="006C297B" w:rsidRPr="00C35219" w:rsidRDefault="006C297B" w:rsidP="00C35219">
            <w:pPr>
              <w:spacing w:line="360" w:lineRule="auto"/>
              <w:ind w:left="360"/>
              <w:rPr>
                <w:rFonts w:ascii="David" w:hAnsi="David"/>
                <w:szCs w:val="24"/>
                <w:rtl/>
              </w:rPr>
            </w:pPr>
            <w:r w:rsidRPr="00C35219">
              <w:rPr>
                <w:rFonts w:ascii="David" w:hAnsi="David"/>
                <w:szCs w:val="24"/>
                <w:rtl/>
              </w:rPr>
              <w:t>16</w:t>
            </w:r>
          </w:p>
        </w:tc>
        <w:tc>
          <w:tcPr>
            <w:tcW w:w="1095" w:type="dxa"/>
          </w:tcPr>
          <w:p w14:paraId="557514B9" w14:textId="77777777" w:rsidR="006C297B" w:rsidRPr="00C35219" w:rsidRDefault="006C297B" w:rsidP="00C35219">
            <w:pPr>
              <w:spacing w:line="360" w:lineRule="auto"/>
              <w:rPr>
                <w:rFonts w:ascii="David" w:hAnsi="David"/>
                <w:szCs w:val="24"/>
                <w:rtl/>
              </w:rPr>
            </w:pPr>
          </w:p>
          <w:p w14:paraId="07A8CECF" w14:textId="2C16127B" w:rsidR="006C297B" w:rsidRPr="00C35219" w:rsidRDefault="006C297B" w:rsidP="00120AC4">
            <w:pPr>
              <w:spacing w:line="360" w:lineRule="auto"/>
              <w:rPr>
                <w:rFonts w:ascii="David" w:hAnsi="David"/>
                <w:szCs w:val="24"/>
                <w:rtl/>
              </w:rPr>
            </w:pPr>
            <w:r w:rsidRPr="00C35219">
              <w:rPr>
                <w:rFonts w:ascii="David" w:hAnsi="David"/>
                <w:szCs w:val="24"/>
                <w:rtl/>
              </w:rPr>
              <w:t>נספח ב' עמוד 4</w:t>
            </w:r>
            <w:r w:rsidR="00120AC4">
              <w:rPr>
                <w:rFonts w:ascii="David" w:hAnsi="David" w:hint="cs"/>
                <w:szCs w:val="24"/>
                <w:rtl/>
              </w:rPr>
              <w:t>7</w:t>
            </w:r>
            <w:r w:rsidRPr="00C35219">
              <w:rPr>
                <w:rFonts w:ascii="David" w:hAnsi="David"/>
                <w:szCs w:val="24"/>
                <w:rtl/>
              </w:rPr>
              <w:t xml:space="preserve"> ואילך</w:t>
            </w:r>
          </w:p>
        </w:tc>
        <w:tc>
          <w:tcPr>
            <w:tcW w:w="1276" w:type="dxa"/>
          </w:tcPr>
          <w:p w14:paraId="72128741" w14:textId="77777777" w:rsidR="006C297B" w:rsidRPr="00C35219" w:rsidRDefault="006C297B" w:rsidP="00C35219">
            <w:pPr>
              <w:spacing w:line="360" w:lineRule="auto"/>
              <w:rPr>
                <w:rFonts w:ascii="David" w:hAnsi="David"/>
                <w:szCs w:val="24"/>
                <w:rtl/>
              </w:rPr>
            </w:pPr>
          </w:p>
          <w:p w14:paraId="4BDBC153" w14:textId="77777777" w:rsidR="006C297B" w:rsidRPr="00C35219" w:rsidRDefault="006C297B" w:rsidP="00C35219">
            <w:pPr>
              <w:spacing w:line="360" w:lineRule="auto"/>
              <w:rPr>
                <w:rFonts w:ascii="David" w:hAnsi="David"/>
                <w:szCs w:val="24"/>
                <w:rtl/>
              </w:rPr>
            </w:pPr>
            <w:r w:rsidRPr="00C35219">
              <w:rPr>
                <w:rFonts w:ascii="David" w:hAnsi="David"/>
                <w:szCs w:val="24"/>
                <w:rtl/>
              </w:rPr>
              <w:t>7 טו</w:t>
            </w:r>
          </w:p>
        </w:tc>
        <w:tc>
          <w:tcPr>
            <w:tcW w:w="3015" w:type="dxa"/>
          </w:tcPr>
          <w:p w14:paraId="4894589B" w14:textId="0F03A632" w:rsidR="006C297B" w:rsidRPr="00C35219" w:rsidRDefault="006C297B" w:rsidP="00120AC4">
            <w:pPr>
              <w:tabs>
                <w:tab w:val="left" w:pos="131"/>
              </w:tabs>
              <w:spacing w:line="360" w:lineRule="auto"/>
              <w:rPr>
                <w:rFonts w:ascii="David" w:hAnsi="David"/>
                <w:szCs w:val="24"/>
                <w:rtl/>
              </w:rPr>
            </w:pPr>
            <w:r w:rsidRPr="00C35219">
              <w:rPr>
                <w:rFonts w:ascii="David" w:hAnsi="David"/>
                <w:szCs w:val="24"/>
                <w:rtl/>
              </w:rPr>
              <w:t>נא הוסיפו כי במקרה שבו עובד הקבלן יתבע את המשרד להכיר בו כעובד המשרד – המשרד יודיע לקבלן מיד על התביעה, יאפשר לקבלן לנהל את ההגנה, ישתף עימו פעולה באופן סביר ולא יתפשר בתביעה או יביא לסיומה ללא הסכמת הקבלן מראש ובכתב</w:t>
            </w:r>
            <w:r w:rsidR="00120AC4">
              <w:rPr>
                <w:rFonts w:ascii="David" w:hAnsi="David" w:hint="cs"/>
                <w:szCs w:val="24"/>
                <w:rtl/>
              </w:rPr>
              <w:t>.</w:t>
            </w:r>
          </w:p>
        </w:tc>
        <w:tc>
          <w:tcPr>
            <w:tcW w:w="3144" w:type="dxa"/>
            <w:vAlign w:val="center"/>
          </w:tcPr>
          <w:p w14:paraId="7E1808C6" w14:textId="77777777" w:rsidR="006C297B" w:rsidRPr="00B755D6" w:rsidRDefault="00034E91" w:rsidP="00120AC4">
            <w:pPr>
              <w:tabs>
                <w:tab w:val="left" w:pos="131"/>
              </w:tabs>
              <w:spacing w:line="360" w:lineRule="auto"/>
              <w:rPr>
                <w:rFonts w:ascii="David" w:hAnsi="David"/>
                <w:szCs w:val="24"/>
                <w:rtl/>
              </w:rPr>
            </w:pPr>
            <w:r w:rsidRPr="00B755D6">
              <w:rPr>
                <w:rFonts w:ascii="David" w:hAnsi="David" w:hint="cs"/>
                <w:szCs w:val="24"/>
                <w:rtl/>
              </w:rPr>
              <w:t>הבקשה התקבלה חלקית.</w:t>
            </w:r>
          </w:p>
          <w:p w14:paraId="390AB838" w14:textId="77777777" w:rsidR="00034E91" w:rsidRDefault="00120AC4" w:rsidP="00120AC4">
            <w:pPr>
              <w:tabs>
                <w:tab w:val="left" w:pos="131"/>
              </w:tabs>
              <w:spacing w:line="360" w:lineRule="auto"/>
              <w:rPr>
                <w:rFonts w:ascii="David" w:hAnsi="David"/>
                <w:szCs w:val="24"/>
                <w:rtl/>
              </w:rPr>
            </w:pPr>
            <w:r>
              <w:rPr>
                <w:rFonts w:ascii="David" w:hAnsi="David" w:hint="cs"/>
                <w:szCs w:val="24"/>
                <w:rtl/>
              </w:rPr>
              <w:t>למסמכי ההסכם יוספו הסעיפים הבאים:</w:t>
            </w:r>
          </w:p>
          <w:p w14:paraId="66175791" w14:textId="77777777" w:rsidR="00120AC4" w:rsidRPr="00120AC4" w:rsidRDefault="00120AC4" w:rsidP="00120AC4">
            <w:pPr>
              <w:pStyle w:val="ad"/>
              <w:numPr>
                <w:ilvl w:val="0"/>
                <w:numId w:val="30"/>
              </w:numPr>
              <w:tabs>
                <w:tab w:val="left" w:pos="131"/>
                <w:tab w:val="num" w:pos="1445"/>
                <w:tab w:val="num" w:pos="2012"/>
              </w:tabs>
              <w:spacing w:line="360" w:lineRule="auto"/>
              <w:ind w:left="342" w:hanging="342"/>
              <w:rPr>
                <w:rFonts w:ascii="David" w:hAnsi="David" w:cs="David"/>
                <w:sz w:val="24"/>
                <w:szCs w:val="24"/>
              </w:rPr>
            </w:pPr>
            <w:r w:rsidRPr="00120AC4">
              <w:rPr>
                <w:rFonts w:ascii="David" w:hAnsi="David" w:cs="David"/>
                <w:sz w:val="24"/>
                <w:szCs w:val="24"/>
                <w:rtl/>
              </w:rPr>
              <w:t xml:space="preserve">במקרה שבו עובד הקבלן יתבע את המשרד להכיר בו כעובד המשרד – המשרד יודיע לקבלן </w:t>
            </w:r>
            <w:r w:rsidRPr="00120AC4">
              <w:rPr>
                <w:rFonts w:ascii="David" w:hAnsi="David" w:cs="David" w:hint="cs"/>
                <w:sz w:val="24"/>
                <w:szCs w:val="24"/>
                <w:rtl/>
              </w:rPr>
              <w:t>תוך זמן סביר</w:t>
            </w:r>
            <w:r w:rsidRPr="00120AC4">
              <w:rPr>
                <w:rFonts w:ascii="David" w:hAnsi="David" w:cs="David"/>
                <w:sz w:val="24"/>
                <w:szCs w:val="24"/>
                <w:rtl/>
              </w:rPr>
              <w:t xml:space="preserve"> על התביעה</w:t>
            </w:r>
            <w:r w:rsidRPr="00120AC4">
              <w:rPr>
                <w:rFonts w:ascii="David" w:hAnsi="David" w:cs="David" w:hint="cs"/>
                <w:sz w:val="24"/>
                <w:szCs w:val="24"/>
                <w:rtl/>
              </w:rPr>
              <w:t xml:space="preserve">. </w:t>
            </w:r>
          </w:p>
          <w:p w14:paraId="03A787B5" w14:textId="47226EDB" w:rsidR="00120AC4" w:rsidRPr="00120AC4" w:rsidRDefault="00120AC4" w:rsidP="00120AC4">
            <w:pPr>
              <w:pStyle w:val="ad"/>
              <w:numPr>
                <w:ilvl w:val="0"/>
                <w:numId w:val="30"/>
              </w:numPr>
              <w:tabs>
                <w:tab w:val="left" w:pos="131"/>
                <w:tab w:val="num" w:pos="1445"/>
                <w:tab w:val="num" w:pos="2012"/>
              </w:tabs>
              <w:spacing w:line="360" w:lineRule="auto"/>
              <w:ind w:left="342" w:hanging="342"/>
              <w:rPr>
                <w:rFonts w:ascii="David" w:hAnsi="David" w:cs="David"/>
                <w:sz w:val="24"/>
                <w:szCs w:val="24"/>
                <w:rtl/>
              </w:rPr>
            </w:pPr>
            <w:r w:rsidRPr="00120AC4">
              <w:rPr>
                <w:rFonts w:ascii="David" w:hAnsi="David" w:cs="David" w:hint="cs"/>
                <w:sz w:val="24"/>
                <w:szCs w:val="24"/>
                <w:rtl/>
              </w:rPr>
              <w:t>כמו כן המשרד יאפשר לקבלן להתגונן בפני כל תביעה שתוגש.</w:t>
            </w:r>
          </w:p>
        </w:tc>
      </w:tr>
      <w:tr w:rsidR="00C32F99" w:rsidRPr="00C35219" w14:paraId="4EB6F815" w14:textId="77777777" w:rsidTr="00F87521">
        <w:trPr>
          <w:cantSplit/>
          <w:trHeight w:val="265"/>
          <w:jc w:val="center"/>
        </w:trPr>
        <w:tc>
          <w:tcPr>
            <w:tcW w:w="1037" w:type="dxa"/>
            <w:vAlign w:val="center"/>
          </w:tcPr>
          <w:p w14:paraId="2A9CF1E1"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17</w:t>
            </w:r>
          </w:p>
        </w:tc>
        <w:tc>
          <w:tcPr>
            <w:tcW w:w="1095" w:type="dxa"/>
          </w:tcPr>
          <w:p w14:paraId="61F8137C" w14:textId="77777777" w:rsidR="00C32F99" w:rsidRPr="00C35219" w:rsidRDefault="00C32F99" w:rsidP="00C32F99">
            <w:pPr>
              <w:spacing w:line="360" w:lineRule="auto"/>
              <w:rPr>
                <w:rFonts w:ascii="David" w:hAnsi="David"/>
                <w:b/>
                <w:bCs/>
                <w:szCs w:val="24"/>
                <w:rtl/>
              </w:rPr>
            </w:pPr>
          </w:p>
          <w:p w14:paraId="05107895" w14:textId="77777777" w:rsidR="00C32F99" w:rsidRPr="00C35219" w:rsidRDefault="00C32F99" w:rsidP="00C32F99">
            <w:pPr>
              <w:spacing w:line="360" w:lineRule="auto"/>
              <w:rPr>
                <w:rFonts w:ascii="David" w:hAnsi="David"/>
                <w:szCs w:val="24"/>
                <w:rtl/>
              </w:rPr>
            </w:pPr>
            <w:r w:rsidRPr="00C35219">
              <w:rPr>
                <w:rFonts w:ascii="David" w:hAnsi="David"/>
                <w:b/>
                <w:bCs/>
                <w:szCs w:val="24"/>
                <w:rtl/>
              </w:rPr>
              <w:t>50</w:t>
            </w:r>
          </w:p>
        </w:tc>
        <w:tc>
          <w:tcPr>
            <w:tcW w:w="1276" w:type="dxa"/>
          </w:tcPr>
          <w:p w14:paraId="63EE9B42" w14:textId="77777777" w:rsidR="00C32F99" w:rsidRPr="00C35219" w:rsidRDefault="00C32F99" w:rsidP="00C32F99">
            <w:pPr>
              <w:spacing w:line="360" w:lineRule="auto"/>
              <w:rPr>
                <w:rFonts w:ascii="David" w:hAnsi="David"/>
                <w:szCs w:val="24"/>
                <w:rtl/>
              </w:rPr>
            </w:pPr>
          </w:p>
          <w:p w14:paraId="53C7167B" w14:textId="77777777" w:rsidR="00C32F99" w:rsidRPr="00C35219" w:rsidRDefault="00C32F99" w:rsidP="00C32F99">
            <w:pPr>
              <w:spacing w:line="360" w:lineRule="auto"/>
              <w:rPr>
                <w:rFonts w:ascii="David" w:hAnsi="David"/>
                <w:szCs w:val="24"/>
                <w:rtl/>
              </w:rPr>
            </w:pPr>
            <w:r w:rsidRPr="00C35219">
              <w:rPr>
                <w:rFonts w:ascii="David" w:hAnsi="David"/>
                <w:szCs w:val="24"/>
                <w:rtl/>
              </w:rPr>
              <w:t>15</w:t>
            </w:r>
          </w:p>
        </w:tc>
        <w:tc>
          <w:tcPr>
            <w:tcW w:w="3015" w:type="dxa"/>
          </w:tcPr>
          <w:p w14:paraId="17B64EEB" w14:textId="77777777" w:rsidR="00C32F99" w:rsidRPr="00C35219" w:rsidRDefault="00C32F99" w:rsidP="00C32F99">
            <w:pPr>
              <w:spacing w:line="360" w:lineRule="auto"/>
              <w:rPr>
                <w:rFonts w:ascii="David" w:hAnsi="David"/>
                <w:szCs w:val="24"/>
                <w:rtl/>
              </w:rPr>
            </w:pPr>
            <w:r w:rsidRPr="00C35219">
              <w:rPr>
                <w:rFonts w:ascii="David" w:hAnsi="David"/>
                <w:szCs w:val="24"/>
                <w:rtl/>
              </w:rPr>
              <w:t xml:space="preserve">נזיקין: </w:t>
            </w:r>
          </w:p>
          <w:p w14:paraId="47FE45DE" w14:textId="77777777" w:rsidR="00C32F99" w:rsidRPr="00C35219" w:rsidRDefault="00C32F99" w:rsidP="00C32F99">
            <w:pPr>
              <w:spacing w:line="360" w:lineRule="auto"/>
              <w:rPr>
                <w:rFonts w:ascii="David" w:hAnsi="David"/>
                <w:szCs w:val="24"/>
                <w:rtl/>
              </w:rPr>
            </w:pPr>
            <w:r w:rsidRPr="00C35219">
              <w:rPr>
                <w:rFonts w:ascii="David" w:hAnsi="David"/>
                <w:szCs w:val="24"/>
                <w:rtl/>
              </w:rPr>
              <w:t>נבקש להוסיף תת סעיף ה' חדש בנוסח הבא:</w:t>
            </w:r>
          </w:p>
          <w:p w14:paraId="00CB2DD8" w14:textId="77777777" w:rsidR="00C32F99" w:rsidRPr="00C35219" w:rsidRDefault="00C32F99" w:rsidP="00C32F99">
            <w:pPr>
              <w:spacing w:line="360" w:lineRule="auto"/>
              <w:rPr>
                <w:rFonts w:ascii="David" w:hAnsi="David"/>
                <w:szCs w:val="24"/>
                <w:rtl/>
              </w:rPr>
            </w:pPr>
            <w:r w:rsidRPr="00C35219">
              <w:rPr>
                <w:rFonts w:ascii="David" w:hAnsi="David"/>
                <w:szCs w:val="24"/>
                <w:rtl/>
              </w:rPr>
              <w:t>"למרות האמור בכל מקום אחר, למעט במקרה של נזק בזדון, נזק גוף ומוות, הקבלן לא ישא באחריות לעכוב, תקלה או נזק שנגרמו עקב ע"י המשרד או גורם אחר שהקבלן לא אחראי לו והוא לא יכול היה למנוע ו/או נזק עקיף או תוצאתי ובכל מקרה תוגבל אחריות המצטברת לגובה התמורה. התחייבות הקבלן לשיפוי מותנית בכך שהמשרד יודיע לקבלן מיד על כל תביעה או דרישה כאמור, יאפשר לו לנהל את ההגנה כנגדה, ישתף עימו פעולה ולא יביא את התביעה לסיומה ללא הסכמת הקבלן מראש ובכתב"</w:t>
            </w:r>
          </w:p>
          <w:p w14:paraId="0DAA62EE" w14:textId="77777777" w:rsidR="00C32F99" w:rsidRPr="00C35219" w:rsidRDefault="00C32F99" w:rsidP="00C32F99">
            <w:pPr>
              <w:spacing w:line="360" w:lineRule="auto"/>
              <w:jc w:val="both"/>
              <w:rPr>
                <w:rFonts w:ascii="David" w:hAnsi="David"/>
                <w:szCs w:val="24"/>
                <w:rtl/>
              </w:rPr>
            </w:pPr>
          </w:p>
        </w:tc>
        <w:tc>
          <w:tcPr>
            <w:tcW w:w="3144" w:type="dxa"/>
            <w:vAlign w:val="center"/>
          </w:tcPr>
          <w:p w14:paraId="5CA2056C" w14:textId="77777777" w:rsidR="00C32F99" w:rsidRPr="00C35219" w:rsidRDefault="0076015E" w:rsidP="00C32F99">
            <w:pPr>
              <w:tabs>
                <w:tab w:val="left" w:pos="131"/>
              </w:tabs>
              <w:spacing w:line="360" w:lineRule="auto"/>
              <w:rPr>
                <w:rFonts w:ascii="David" w:hAnsi="David"/>
                <w:color w:val="FF0000"/>
                <w:szCs w:val="24"/>
                <w:rtl/>
              </w:rPr>
            </w:pPr>
            <w:r w:rsidRPr="00B755D6">
              <w:rPr>
                <w:rFonts w:ascii="David" w:hAnsi="David" w:hint="cs"/>
                <w:szCs w:val="24"/>
                <w:rtl/>
              </w:rPr>
              <w:t>הבקשה נדחית.</w:t>
            </w:r>
          </w:p>
        </w:tc>
      </w:tr>
      <w:tr w:rsidR="00C32F99" w:rsidRPr="00C35219" w14:paraId="48D19E5A" w14:textId="77777777" w:rsidTr="00F87521">
        <w:trPr>
          <w:cantSplit/>
          <w:trHeight w:val="265"/>
          <w:jc w:val="center"/>
        </w:trPr>
        <w:tc>
          <w:tcPr>
            <w:tcW w:w="1037" w:type="dxa"/>
            <w:vAlign w:val="center"/>
          </w:tcPr>
          <w:p w14:paraId="5C5818BE"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18</w:t>
            </w:r>
          </w:p>
        </w:tc>
        <w:tc>
          <w:tcPr>
            <w:tcW w:w="1095" w:type="dxa"/>
          </w:tcPr>
          <w:p w14:paraId="3ABA0611" w14:textId="77777777" w:rsidR="00C32F99" w:rsidRPr="00C35219" w:rsidRDefault="00C32F99" w:rsidP="00C32F99">
            <w:pPr>
              <w:spacing w:line="360" w:lineRule="auto"/>
              <w:rPr>
                <w:rFonts w:ascii="David" w:hAnsi="David"/>
                <w:szCs w:val="24"/>
                <w:rtl/>
              </w:rPr>
            </w:pPr>
            <w:r>
              <w:rPr>
                <w:rFonts w:ascii="David" w:eastAsia="Calibri" w:hAnsi="David" w:hint="cs"/>
                <w:szCs w:val="24"/>
                <w:rtl/>
              </w:rPr>
              <w:t>4</w:t>
            </w:r>
            <w:r w:rsidRPr="00C35219">
              <w:rPr>
                <w:rFonts w:ascii="David" w:eastAsia="Calibri" w:hAnsi="David"/>
                <w:szCs w:val="24"/>
                <w:rtl/>
              </w:rPr>
              <w:t>9</w:t>
            </w:r>
          </w:p>
        </w:tc>
        <w:tc>
          <w:tcPr>
            <w:tcW w:w="1276" w:type="dxa"/>
          </w:tcPr>
          <w:p w14:paraId="0D879A3D"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ב'</w:t>
            </w:r>
          </w:p>
        </w:tc>
        <w:tc>
          <w:tcPr>
            <w:tcW w:w="3015" w:type="dxa"/>
          </w:tcPr>
          <w:p w14:paraId="2634C465" w14:textId="77777777" w:rsidR="00C32F99" w:rsidRPr="00C35219" w:rsidRDefault="00C32F99" w:rsidP="00C32F99">
            <w:pPr>
              <w:spacing w:before="120" w:line="360" w:lineRule="auto"/>
              <w:jc w:val="both"/>
              <w:rPr>
                <w:rFonts w:ascii="David" w:eastAsia="Calibri" w:hAnsi="David"/>
                <w:szCs w:val="24"/>
              </w:rPr>
            </w:pPr>
            <w:r w:rsidRPr="00C35219">
              <w:rPr>
                <w:rFonts w:ascii="David" w:eastAsia="Calibri" w:hAnsi="David"/>
                <w:szCs w:val="24"/>
                <w:rtl/>
              </w:rPr>
              <w:t>1.לאחר המילים " הקבלן יוודא כי בכל" נבקש נבקש למחוק את המילה "ביטוחיו" ולהחליפה במילים "ביטוחי החבויות הנערכים על ידו".</w:t>
            </w:r>
          </w:p>
          <w:p w14:paraId="515F0CF0" w14:textId="77777777" w:rsidR="00C32F99" w:rsidRPr="00C35219" w:rsidRDefault="00C32F99" w:rsidP="00C32F99">
            <w:pPr>
              <w:spacing w:before="120" w:line="360" w:lineRule="auto"/>
              <w:jc w:val="both"/>
              <w:rPr>
                <w:rFonts w:ascii="David" w:eastAsia="Calibri" w:hAnsi="David"/>
                <w:szCs w:val="24"/>
              </w:rPr>
            </w:pPr>
            <w:r w:rsidRPr="00C35219">
              <w:rPr>
                <w:rFonts w:ascii="David" w:eastAsia="Calibri" w:hAnsi="David"/>
                <w:szCs w:val="24"/>
                <w:rtl/>
              </w:rPr>
              <w:t>2. לאחר המילים "(למעט ביטוח מסוג עבודות קבלניות/הקמה" נבקש שיתווספו המילים "וביטוח חבות מעבידים),".</w:t>
            </w:r>
          </w:p>
          <w:p w14:paraId="46804082" w14:textId="77777777" w:rsidR="00C32F99" w:rsidRPr="00C35219" w:rsidRDefault="00C32F99" w:rsidP="00C32F99">
            <w:pPr>
              <w:spacing w:before="120" w:line="360" w:lineRule="auto"/>
              <w:jc w:val="both"/>
              <w:rPr>
                <w:rFonts w:ascii="David" w:eastAsia="Calibri" w:hAnsi="David"/>
                <w:szCs w:val="24"/>
              </w:rPr>
            </w:pPr>
            <w:r w:rsidRPr="00C35219">
              <w:rPr>
                <w:rFonts w:ascii="David" w:eastAsia="Calibri" w:hAnsi="David"/>
                <w:szCs w:val="24"/>
                <w:rtl/>
              </w:rPr>
              <w:t>3.בסיפא – נבקש שיתווספו המילים "בגין אחריות שעלולה להיות מוטלת עליה בגין מעשי ו/או מחדלי הקבלן בקשר עם השירותים, בכפוף לסעיף אחריות צולבת, אולם בביטוח אחריות מקצועית, לא תבוטח אחריותה המקצועית של מדינת ישראל - משרד האנרגיה - אגף חירום, ביטוח, מידע וסייבר כלפי הקבלן".</w:t>
            </w:r>
          </w:p>
          <w:p w14:paraId="41379597" w14:textId="77777777" w:rsidR="00C32F99" w:rsidRPr="00C35219" w:rsidRDefault="00C32F99" w:rsidP="00C32F99">
            <w:pPr>
              <w:spacing w:line="360" w:lineRule="auto"/>
              <w:jc w:val="both"/>
              <w:rPr>
                <w:rFonts w:ascii="David" w:hAnsi="David"/>
                <w:szCs w:val="24"/>
                <w:rtl/>
              </w:rPr>
            </w:pPr>
          </w:p>
        </w:tc>
        <w:tc>
          <w:tcPr>
            <w:tcW w:w="3144" w:type="dxa"/>
            <w:vAlign w:val="center"/>
          </w:tcPr>
          <w:p w14:paraId="0C729DF2" w14:textId="1A0B8F74" w:rsidR="00C32F99" w:rsidRPr="00B755D6" w:rsidRDefault="00B755D6" w:rsidP="00B755D6">
            <w:pPr>
              <w:tabs>
                <w:tab w:val="left" w:pos="131"/>
              </w:tabs>
              <w:spacing w:line="360" w:lineRule="auto"/>
              <w:rPr>
                <w:rFonts w:ascii="David" w:hAnsi="David"/>
                <w:szCs w:val="24"/>
                <w:rtl/>
              </w:rPr>
            </w:pPr>
            <w:r>
              <w:rPr>
                <w:rFonts w:ascii="David" w:hAnsi="David" w:hint="cs"/>
                <w:szCs w:val="24"/>
                <w:rtl/>
              </w:rPr>
              <w:t>הבקשות נדחות</w:t>
            </w:r>
            <w:r w:rsidR="00120AC4">
              <w:rPr>
                <w:rFonts w:ascii="David" w:hAnsi="David" w:hint="cs"/>
                <w:szCs w:val="24"/>
                <w:rtl/>
              </w:rPr>
              <w:t>.</w:t>
            </w:r>
          </w:p>
          <w:p w14:paraId="24220975" w14:textId="77777777" w:rsidR="00C32F99" w:rsidRPr="00B755D6" w:rsidRDefault="00C32F99" w:rsidP="00B755D6">
            <w:pPr>
              <w:tabs>
                <w:tab w:val="left" w:pos="131"/>
              </w:tabs>
              <w:spacing w:line="360" w:lineRule="auto"/>
              <w:rPr>
                <w:rFonts w:ascii="David" w:hAnsi="David"/>
                <w:szCs w:val="24"/>
                <w:rtl/>
              </w:rPr>
            </w:pPr>
          </w:p>
        </w:tc>
      </w:tr>
      <w:tr w:rsidR="00C32F99" w:rsidRPr="00C35219" w14:paraId="1A6E00DB" w14:textId="77777777" w:rsidTr="00F87521">
        <w:trPr>
          <w:cantSplit/>
          <w:trHeight w:val="265"/>
          <w:jc w:val="center"/>
        </w:trPr>
        <w:tc>
          <w:tcPr>
            <w:tcW w:w="1037" w:type="dxa"/>
            <w:vAlign w:val="center"/>
          </w:tcPr>
          <w:p w14:paraId="2CB4BC29"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19</w:t>
            </w:r>
          </w:p>
        </w:tc>
        <w:tc>
          <w:tcPr>
            <w:tcW w:w="1095" w:type="dxa"/>
          </w:tcPr>
          <w:p w14:paraId="2CA34617"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0EC4A7FE"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ד'</w:t>
            </w:r>
          </w:p>
        </w:tc>
        <w:tc>
          <w:tcPr>
            <w:tcW w:w="3015" w:type="dxa"/>
          </w:tcPr>
          <w:p w14:paraId="296D6144" w14:textId="77777777" w:rsidR="00C32F99" w:rsidRPr="00C35219" w:rsidRDefault="00C32F99" w:rsidP="00C32F99">
            <w:pPr>
              <w:spacing w:line="360" w:lineRule="auto"/>
              <w:jc w:val="both"/>
              <w:rPr>
                <w:rFonts w:ascii="David" w:hAnsi="David"/>
                <w:szCs w:val="24"/>
                <w:rtl/>
              </w:rPr>
            </w:pPr>
            <w:r w:rsidRPr="00C35219">
              <w:rPr>
                <w:rFonts w:ascii="David" w:eastAsia="Calibri" w:hAnsi="David"/>
                <w:szCs w:val="24"/>
                <w:rtl/>
              </w:rPr>
              <w:t>נבקש למחוק את המילים "והפועלים מטעמה" ולהחליפה במילה "ומנהליה".</w:t>
            </w:r>
          </w:p>
        </w:tc>
        <w:tc>
          <w:tcPr>
            <w:tcW w:w="3144" w:type="dxa"/>
            <w:vAlign w:val="center"/>
          </w:tcPr>
          <w:p w14:paraId="643924B3" w14:textId="488B0CF6"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הבקשה נדחית</w:t>
            </w:r>
            <w:r w:rsidR="00120AC4">
              <w:rPr>
                <w:rFonts w:ascii="David" w:hAnsi="David" w:hint="cs"/>
                <w:szCs w:val="24"/>
                <w:rtl/>
              </w:rPr>
              <w:t>.</w:t>
            </w:r>
          </w:p>
          <w:p w14:paraId="7F41CD4D" w14:textId="77777777" w:rsidR="00C32F99" w:rsidRPr="00B755D6" w:rsidRDefault="00C32F99" w:rsidP="00C32F99">
            <w:pPr>
              <w:tabs>
                <w:tab w:val="left" w:pos="131"/>
              </w:tabs>
              <w:spacing w:line="360" w:lineRule="auto"/>
              <w:rPr>
                <w:rFonts w:ascii="David" w:hAnsi="David"/>
                <w:szCs w:val="24"/>
                <w:rtl/>
              </w:rPr>
            </w:pPr>
          </w:p>
        </w:tc>
      </w:tr>
      <w:tr w:rsidR="00C32F99" w:rsidRPr="00C35219" w14:paraId="3E03A2DA" w14:textId="77777777" w:rsidTr="00654345">
        <w:trPr>
          <w:cantSplit/>
          <w:trHeight w:val="265"/>
          <w:jc w:val="center"/>
        </w:trPr>
        <w:tc>
          <w:tcPr>
            <w:tcW w:w="1037" w:type="dxa"/>
            <w:vAlign w:val="center"/>
          </w:tcPr>
          <w:p w14:paraId="09238B08"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20</w:t>
            </w:r>
          </w:p>
        </w:tc>
        <w:tc>
          <w:tcPr>
            <w:tcW w:w="1095" w:type="dxa"/>
          </w:tcPr>
          <w:p w14:paraId="33997199"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20A7BD32"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ה'</w:t>
            </w:r>
          </w:p>
        </w:tc>
        <w:tc>
          <w:tcPr>
            <w:tcW w:w="3015" w:type="dxa"/>
          </w:tcPr>
          <w:p w14:paraId="5E11ECFF" w14:textId="77777777" w:rsidR="00C32F99" w:rsidRPr="00C35219" w:rsidRDefault="00C32F99" w:rsidP="00C32F99">
            <w:pPr>
              <w:spacing w:line="360" w:lineRule="auto"/>
              <w:jc w:val="both"/>
              <w:rPr>
                <w:rFonts w:ascii="David" w:hAnsi="David"/>
                <w:szCs w:val="24"/>
                <w:rtl/>
              </w:rPr>
            </w:pPr>
            <w:r w:rsidRPr="00C35219">
              <w:rPr>
                <w:rFonts w:ascii="David" w:eastAsia="Calibri" w:hAnsi="David"/>
                <w:szCs w:val="24"/>
                <w:rtl/>
              </w:rPr>
              <w:t>בסיפא - נבקש למחוק את המילים "העתקי פוליסות" ולהסתפק באישור ביטוח, זאת לאור העובדה שביטוחי הקבלן אינם נערכים עבור הסכם זה בלבד וכוללים פרטים ומידע בקשר עם פעילותו הכוללת של הקבלן, ועל כן מבוקש כי עורך המכרז יסתפק באישור על קיום הביטוח חתום על ידי המבטח.</w:t>
            </w:r>
          </w:p>
        </w:tc>
        <w:tc>
          <w:tcPr>
            <w:tcW w:w="3144" w:type="dxa"/>
          </w:tcPr>
          <w:p w14:paraId="70BDD790" w14:textId="197D1F92"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הבקשה נדחית</w:t>
            </w:r>
            <w:r w:rsidR="00120AC4">
              <w:rPr>
                <w:rFonts w:ascii="David" w:hAnsi="David" w:hint="cs"/>
                <w:szCs w:val="24"/>
                <w:rtl/>
              </w:rPr>
              <w:t>.</w:t>
            </w:r>
          </w:p>
        </w:tc>
      </w:tr>
      <w:tr w:rsidR="00C32F99" w:rsidRPr="00C35219" w14:paraId="56C161AE" w14:textId="77777777" w:rsidTr="00654345">
        <w:trPr>
          <w:cantSplit/>
          <w:trHeight w:val="265"/>
          <w:jc w:val="center"/>
        </w:trPr>
        <w:tc>
          <w:tcPr>
            <w:tcW w:w="1037" w:type="dxa"/>
            <w:vAlign w:val="center"/>
          </w:tcPr>
          <w:p w14:paraId="2C8B62A2"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21</w:t>
            </w:r>
          </w:p>
        </w:tc>
        <w:tc>
          <w:tcPr>
            <w:tcW w:w="1095" w:type="dxa"/>
          </w:tcPr>
          <w:p w14:paraId="7A53A7BB"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7656AAB0"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ו'</w:t>
            </w:r>
          </w:p>
        </w:tc>
        <w:tc>
          <w:tcPr>
            <w:tcW w:w="3015" w:type="dxa"/>
          </w:tcPr>
          <w:p w14:paraId="75DF2895" w14:textId="77777777" w:rsidR="00C32F99" w:rsidRPr="00C35219" w:rsidRDefault="00C32F99" w:rsidP="00C32F99">
            <w:pPr>
              <w:spacing w:line="360" w:lineRule="auto"/>
              <w:jc w:val="both"/>
              <w:rPr>
                <w:rFonts w:ascii="David" w:hAnsi="David"/>
                <w:szCs w:val="24"/>
                <w:rtl/>
              </w:rPr>
            </w:pPr>
            <w:r w:rsidRPr="00C35219">
              <w:rPr>
                <w:rFonts w:ascii="David" w:eastAsia="Calibri" w:hAnsi="David"/>
                <w:szCs w:val="24"/>
                <w:rtl/>
              </w:rPr>
              <w:t>בסיפא - נבקש שיתווספו המילים "על אף האמור, אי המצאת אישור עריכת הביטוח במועד הקבוע בסעיף ביטוח זה לא תהווה הפרה יסודית של ההסכם, אלא אם חלפו 15 יום ממועד בקשת המדינה בכתב להמצאת אישור עריכת הביטוח כאמור".</w:t>
            </w:r>
          </w:p>
        </w:tc>
        <w:tc>
          <w:tcPr>
            <w:tcW w:w="3144" w:type="dxa"/>
          </w:tcPr>
          <w:p w14:paraId="0D24C5B5" w14:textId="7030F496" w:rsidR="00C32F99" w:rsidRDefault="00C32F99" w:rsidP="00C32F99">
            <w:r w:rsidRPr="00B755D6">
              <w:rPr>
                <w:rFonts w:ascii="David" w:hAnsi="David" w:hint="cs"/>
                <w:szCs w:val="24"/>
                <w:rtl/>
              </w:rPr>
              <w:t>הבקשה נדחית</w:t>
            </w:r>
            <w:r w:rsidR="00120AC4">
              <w:rPr>
                <w:rFonts w:hint="cs"/>
                <w:rtl/>
              </w:rPr>
              <w:t>.</w:t>
            </w:r>
          </w:p>
        </w:tc>
      </w:tr>
      <w:tr w:rsidR="00C35219" w:rsidRPr="00C35219" w14:paraId="7F4F95D3" w14:textId="77777777" w:rsidTr="00F87521">
        <w:trPr>
          <w:cantSplit/>
          <w:trHeight w:val="265"/>
          <w:jc w:val="center"/>
        </w:trPr>
        <w:tc>
          <w:tcPr>
            <w:tcW w:w="1037" w:type="dxa"/>
            <w:vAlign w:val="center"/>
          </w:tcPr>
          <w:p w14:paraId="53CD4180" w14:textId="77777777" w:rsidR="00C35219" w:rsidRPr="00C35219" w:rsidRDefault="00C35219" w:rsidP="00C35219">
            <w:pPr>
              <w:spacing w:line="360" w:lineRule="auto"/>
              <w:ind w:left="360"/>
              <w:rPr>
                <w:rFonts w:ascii="David" w:hAnsi="David"/>
                <w:szCs w:val="24"/>
                <w:rtl/>
              </w:rPr>
            </w:pPr>
            <w:r w:rsidRPr="00C35219">
              <w:rPr>
                <w:rFonts w:ascii="David" w:hAnsi="David"/>
                <w:szCs w:val="24"/>
                <w:rtl/>
              </w:rPr>
              <w:lastRenderedPageBreak/>
              <w:t>22</w:t>
            </w:r>
          </w:p>
        </w:tc>
        <w:tc>
          <w:tcPr>
            <w:tcW w:w="1095" w:type="dxa"/>
          </w:tcPr>
          <w:p w14:paraId="0456BDEB"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ביטוח</w:t>
            </w:r>
          </w:p>
        </w:tc>
        <w:tc>
          <w:tcPr>
            <w:tcW w:w="1276" w:type="dxa"/>
          </w:tcPr>
          <w:p w14:paraId="0EC0A1DD"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כללי</w:t>
            </w:r>
          </w:p>
        </w:tc>
        <w:tc>
          <w:tcPr>
            <w:tcW w:w="3015" w:type="dxa"/>
          </w:tcPr>
          <w:p w14:paraId="0F0E4553" w14:textId="77777777" w:rsidR="00C35219" w:rsidRPr="00C35219" w:rsidRDefault="00C35219" w:rsidP="00C35219">
            <w:pPr>
              <w:spacing w:before="120" w:line="360" w:lineRule="auto"/>
              <w:jc w:val="both"/>
              <w:rPr>
                <w:rFonts w:ascii="David" w:eastAsia="Calibri" w:hAnsi="David"/>
                <w:szCs w:val="24"/>
              </w:rPr>
            </w:pPr>
            <w:r w:rsidRPr="00C35219">
              <w:rPr>
                <w:rFonts w:ascii="David" w:eastAsia="Calibri" w:hAnsi="David"/>
                <w:szCs w:val="24"/>
                <w:rtl/>
              </w:rPr>
              <w:t>הסכם זה אינו כולל התחייבות מצד המדינה לעריכת ביטוח "אש מורחב" (ובהתאמה הנוסח אינו כולל ויתור על זכות תחלוף ופטור לטובת הקבלן והבאים מטעם הקבלן מנזק מבוטח כאמור). אי לכך, נודה עבור הוספת התחייבויות כאמור מצד המדינה לקיום ביטוח אש מורחב המבטח את נכסי המדינה (לרבות המבנה בו ניתנים השירותים וכל רכוש אחר בבעלות המדינה) הכולל ויתור על זכות התחלוף ופטור מתאים לטובת הקבלן והבאים מטעם הקבלן, למעט כלפי אדם שגרם לנזק בזדון. בנוסף, מבוקש כי ההסכם יכלול התחייבות מצד המדינה לבטח את חבות המדינה על פי דין בביטוח אחריות כלפי צד שלישי בגבול אחריות שלא יפחת מ-5,000,000 ₪ לאירוע וסך הכל לתקופת הביטוח, הכולל הרחבת שיפוי לטובת הקבלן בגין אחריות שעלולה להיות מוטלת על הקבלן עקב מעשה ו/או מחדל של המדינה, בכפוף לסעיף אחריות צולבת.</w:t>
            </w:r>
          </w:p>
          <w:p w14:paraId="318630CF" w14:textId="77777777" w:rsidR="00C35219" w:rsidRPr="00C35219" w:rsidRDefault="00C35219" w:rsidP="00C35219">
            <w:pPr>
              <w:spacing w:line="360" w:lineRule="auto"/>
              <w:jc w:val="both"/>
              <w:rPr>
                <w:rFonts w:ascii="David" w:hAnsi="David"/>
                <w:szCs w:val="24"/>
                <w:rtl/>
              </w:rPr>
            </w:pPr>
          </w:p>
        </w:tc>
        <w:tc>
          <w:tcPr>
            <w:tcW w:w="3144" w:type="dxa"/>
            <w:vAlign w:val="center"/>
          </w:tcPr>
          <w:p w14:paraId="040B3CC2" w14:textId="77777777"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הבקשה נדחית.</w:t>
            </w:r>
          </w:p>
          <w:p w14:paraId="3E26A3DC" w14:textId="77777777"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ראה הוראת תכ"ם 4.1.0.1.</w:t>
            </w:r>
          </w:p>
          <w:p w14:paraId="6B691067" w14:textId="77777777"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מובהר כי לא יערך שינוי בביטוח הממשלתי לצרכי מכרז זה.</w:t>
            </w:r>
          </w:p>
          <w:p w14:paraId="38A72552" w14:textId="77777777" w:rsidR="00C35219" w:rsidRPr="00C35219" w:rsidRDefault="00C35219" w:rsidP="00E3328F">
            <w:pPr>
              <w:tabs>
                <w:tab w:val="left" w:pos="131"/>
              </w:tabs>
              <w:spacing w:line="360" w:lineRule="auto"/>
              <w:rPr>
                <w:rFonts w:ascii="David" w:hAnsi="David"/>
                <w:color w:val="FF0000"/>
                <w:szCs w:val="24"/>
                <w:rtl/>
              </w:rPr>
            </w:pPr>
          </w:p>
        </w:tc>
      </w:tr>
      <w:tr w:rsidR="00C35219" w:rsidRPr="00C35219" w14:paraId="621AE0F5" w14:textId="77777777" w:rsidTr="00F87521">
        <w:trPr>
          <w:cantSplit/>
          <w:trHeight w:val="265"/>
          <w:jc w:val="center"/>
        </w:trPr>
        <w:tc>
          <w:tcPr>
            <w:tcW w:w="1037" w:type="dxa"/>
            <w:vAlign w:val="center"/>
          </w:tcPr>
          <w:p w14:paraId="2B33B418" w14:textId="77777777" w:rsidR="00C35219" w:rsidRPr="00C35219" w:rsidRDefault="00C35219" w:rsidP="00C35219">
            <w:pPr>
              <w:spacing w:line="360" w:lineRule="auto"/>
              <w:ind w:left="360"/>
              <w:rPr>
                <w:rFonts w:ascii="David" w:hAnsi="David"/>
                <w:szCs w:val="24"/>
                <w:rtl/>
              </w:rPr>
            </w:pPr>
            <w:r w:rsidRPr="00C35219">
              <w:rPr>
                <w:rFonts w:ascii="David" w:hAnsi="David"/>
                <w:szCs w:val="24"/>
                <w:rtl/>
              </w:rPr>
              <w:t>23</w:t>
            </w:r>
          </w:p>
        </w:tc>
        <w:tc>
          <w:tcPr>
            <w:tcW w:w="1095" w:type="dxa"/>
          </w:tcPr>
          <w:p w14:paraId="7990BAAE"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35</w:t>
            </w:r>
          </w:p>
        </w:tc>
        <w:tc>
          <w:tcPr>
            <w:tcW w:w="1276" w:type="dxa"/>
          </w:tcPr>
          <w:p w14:paraId="4056ADBB"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4.10.3.2.16</w:t>
            </w:r>
          </w:p>
        </w:tc>
        <w:tc>
          <w:tcPr>
            <w:tcW w:w="3015" w:type="dxa"/>
          </w:tcPr>
          <w:p w14:paraId="5853B6F9" w14:textId="77777777" w:rsidR="00C35219" w:rsidRPr="00C35219" w:rsidRDefault="00C35219" w:rsidP="00C35219">
            <w:pPr>
              <w:spacing w:line="360" w:lineRule="auto"/>
              <w:jc w:val="both"/>
              <w:rPr>
                <w:rFonts w:ascii="David" w:hAnsi="David"/>
                <w:szCs w:val="24"/>
                <w:rtl/>
              </w:rPr>
            </w:pPr>
            <w:r w:rsidRPr="00C35219">
              <w:rPr>
                <w:rFonts w:ascii="David" w:hAnsi="David"/>
                <w:szCs w:val="24"/>
                <w:rtl/>
              </w:rPr>
              <w:t>האם יש צורך לחבר 2 אינטרקומים לתוכנת השו"ב</w:t>
            </w:r>
            <w:r w:rsidRPr="00C35219">
              <w:rPr>
                <w:rFonts w:ascii="David" w:eastAsia="Calibri" w:hAnsi="David"/>
                <w:szCs w:val="24"/>
                <w:rtl/>
              </w:rPr>
              <w:t>?</w:t>
            </w:r>
          </w:p>
        </w:tc>
        <w:tc>
          <w:tcPr>
            <w:tcW w:w="3144" w:type="dxa"/>
            <w:vAlign w:val="center"/>
          </w:tcPr>
          <w:p w14:paraId="1E9F58B5" w14:textId="77777777" w:rsidR="00C35219" w:rsidRPr="00C35219" w:rsidRDefault="007D12CD" w:rsidP="00C35219">
            <w:pPr>
              <w:tabs>
                <w:tab w:val="left" w:pos="131"/>
              </w:tabs>
              <w:spacing w:line="360" w:lineRule="auto"/>
              <w:rPr>
                <w:rFonts w:ascii="David" w:hAnsi="David"/>
                <w:color w:val="FF0000"/>
                <w:szCs w:val="24"/>
                <w:rtl/>
              </w:rPr>
            </w:pPr>
            <w:r w:rsidRPr="007D12CD">
              <w:rPr>
                <w:rFonts w:ascii="David" w:hAnsi="David" w:hint="cs"/>
                <w:szCs w:val="24"/>
                <w:rtl/>
              </w:rPr>
              <w:t>מערכות אינטרקום עם חוזי לא יחשבו כמערכות טמ"ס הכלולות בהגדרת עמדת השו"ב.</w:t>
            </w:r>
          </w:p>
        </w:tc>
      </w:tr>
      <w:tr w:rsidR="00C35219" w:rsidRPr="00C35219" w14:paraId="0CB97DCE" w14:textId="77777777" w:rsidTr="00F87521">
        <w:trPr>
          <w:cantSplit/>
          <w:trHeight w:val="265"/>
          <w:jc w:val="center"/>
        </w:trPr>
        <w:tc>
          <w:tcPr>
            <w:tcW w:w="1037" w:type="dxa"/>
            <w:vAlign w:val="center"/>
          </w:tcPr>
          <w:p w14:paraId="3C35029A" w14:textId="77777777" w:rsidR="00C35219" w:rsidRPr="00C35219" w:rsidRDefault="00C35219" w:rsidP="00C35219">
            <w:pPr>
              <w:spacing w:line="360" w:lineRule="auto"/>
              <w:ind w:left="360"/>
              <w:rPr>
                <w:rFonts w:ascii="David" w:hAnsi="David"/>
                <w:szCs w:val="24"/>
                <w:rtl/>
              </w:rPr>
            </w:pPr>
            <w:r w:rsidRPr="00C35219">
              <w:rPr>
                <w:rFonts w:ascii="David" w:hAnsi="David"/>
                <w:szCs w:val="24"/>
                <w:rtl/>
              </w:rPr>
              <w:lastRenderedPageBreak/>
              <w:t>24</w:t>
            </w:r>
          </w:p>
        </w:tc>
        <w:tc>
          <w:tcPr>
            <w:tcW w:w="1095" w:type="dxa"/>
          </w:tcPr>
          <w:p w14:paraId="58B1A17D"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כללי</w:t>
            </w:r>
          </w:p>
        </w:tc>
        <w:tc>
          <w:tcPr>
            <w:tcW w:w="1276" w:type="dxa"/>
          </w:tcPr>
          <w:p w14:paraId="318D268E"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כללי</w:t>
            </w:r>
          </w:p>
        </w:tc>
        <w:tc>
          <w:tcPr>
            <w:tcW w:w="3015" w:type="dxa"/>
          </w:tcPr>
          <w:p w14:paraId="0F0CEFE1" w14:textId="77777777" w:rsidR="00C35219" w:rsidRPr="00C35219" w:rsidRDefault="00C35219" w:rsidP="00C35219">
            <w:pPr>
              <w:spacing w:line="360" w:lineRule="auto"/>
              <w:jc w:val="both"/>
              <w:rPr>
                <w:rFonts w:ascii="David" w:hAnsi="David"/>
                <w:szCs w:val="24"/>
                <w:rtl/>
              </w:rPr>
            </w:pPr>
            <w:r w:rsidRPr="00C35219">
              <w:rPr>
                <w:rFonts w:ascii="David" w:hAnsi="David"/>
                <w:szCs w:val="24"/>
                <w:rtl/>
              </w:rPr>
              <w:t>נבקש לקבל מידע לגבי יצרן ודגם המצלמות ומערכות ההקלטה המותקנות באתרים השונים.</w:t>
            </w:r>
          </w:p>
        </w:tc>
        <w:tc>
          <w:tcPr>
            <w:tcW w:w="3144" w:type="dxa"/>
            <w:vAlign w:val="center"/>
          </w:tcPr>
          <w:p w14:paraId="7E5B397D" w14:textId="77777777" w:rsidR="00C35219" w:rsidRPr="00C35219" w:rsidRDefault="007D12CD" w:rsidP="007D12CD">
            <w:pPr>
              <w:tabs>
                <w:tab w:val="left" w:pos="131"/>
              </w:tabs>
              <w:spacing w:line="360" w:lineRule="auto"/>
              <w:rPr>
                <w:rFonts w:ascii="David" w:hAnsi="David"/>
                <w:color w:val="FF0000"/>
                <w:szCs w:val="24"/>
                <w:rtl/>
              </w:rPr>
            </w:pPr>
            <w:r w:rsidRPr="007D12CD">
              <w:rPr>
                <w:rFonts w:ascii="David" w:hAnsi="David" w:hint="cs"/>
                <w:szCs w:val="24"/>
                <w:rtl/>
              </w:rPr>
              <w:t xml:space="preserve">כפי שצויין במסמכי המכרז, ברוב אתרי המשרד לא קיימת מערכת טמ"ס, ובאתרים בהם קיימת מערכת טמ"ס נדרשת החלפתה במסגרת מימוש המכרז, ועל כן השאלה איננה רלוונטית. </w:t>
            </w:r>
          </w:p>
        </w:tc>
      </w:tr>
      <w:tr w:rsidR="00C35219" w:rsidRPr="00C35219" w14:paraId="19A9F5AC" w14:textId="77777777" w:rsidTr="00F87521">
        <w:trPr>
          <w:cantSplit/>
          <w:trHeight w:val="265"/>
          <w:jc w:val="center"/>
        </w:trPr>
        <w:tc>
          <w:tcPr>
            <w:tcW w:w="1037" w:type="dxa"/>
            <w:vAlign w:val="center"/>
          </w:tcPr>
          <w:p w14:paraId="431BF205" w14:textId="77777777" w:rsidR="00C35219" w:rsidRPr="00C35219" w:rsidRDefault="00C35219" w:rsidP="00C35219">
            <w:pPr>
              <w:spacing w:line="360" w:lineRule="auto"/>
              <w:ind w:left="360"/>
              <w:rPr>
                <w:rFonts w:ascii="David" w:hAnsi="David"/>
                <w:szCs w:val="24"/>
                <w:rtl/>
              </w:rPr>
            </w:pPr>
            <w:r w:rsidRPr="00C35219">
              <w:rPr>
                <w:rFonts w:ascii="David" w:hAnsi="David"/>
                <w:szCs w:val="24"/>
                <w:rtl/>
              </w:rPr>
              <w:t>25</w:t>
            </w:r>
          </w:p>
        </w:tc>
        <w:tc>
          <w:tcPr>
            <w:tcW w:w="1095" w:type="dxa"/>
          </w:tcPr>
          <w:p w14:paraId="22208DC6"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33+20</w:t>
            </w:r>
          </w:p>
        </w:tc>
        <w:tc>
          <w:tcPr>
            <w:tcW w:w="1276" w:type="dxa"/>
          </w:tcPr>
          <w:p w14:paraId="55EBA43E"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1.1+4.10</w:t>
            </w:r>
          </w:p>
        </w:tc>
        <w:tc>
          <w:tcPr>
            <w:tcW w:w="3015" w:type="dxa"/>
          </w:tcPr>
          <w:p w14:paraId="4C08CB05" w14:textId="77777777" w:rsidR="00C35219" w:rsidRPr="00C35219" w:rsidRDefault="00C35219" w:rsidP="00C35219">
            <w:pPr>
              <w:spacing w:line="360" w:lineRule="auto"/>
              <w:jc w:val="both"/>
              <w:rPr>
                <w:rFonts w:ascii="David" w:hAnsi="David"/>
                <w:szCs w:val="24"/>
                <w:rtl/>
              </w:rPr>
            </w:pPr>
            <w:r w:rsidRPr="00C35219">
              <w:rPr>
                <w:rFonts w:ascii="David" w:eastAsia="Calibri" w:hAnsi="David"/>
                <w:szCs w:val="24"/>
                <w:rtl/>
              </w:rPr>
              <w:tab/>
            </w:r>
            <w:r w:rsidRPr="00C35219">
              <w:rPr>
                <w:rFonts w:ascii="David" w:hAnsi="David"/>
                <w:szCs w:val="24"/>
                <w:rtl/>
              </w:rPr>
              <w:t>בסעיף 1.1 מצוין כי ב-6 אתרים מותקנות מערכות ובסעיף 4.10 מצוינים תכולת ציוד של שני אתרים בלבד. נבקש לקבל תכולת ציוד ב4 המתקנים האחרים</w:t>
            </w:r>
          </w:p>
        </w:tc>
        <w:tc>
          <w:tcPr>
            <w:tcW w:w="3144" w:type="dxa"/>
            <w:vAlign w:val="center"/>
          </w:tcPr>
          <w:p w14:paraId="08615942" w14:textId="77777777" w:rsidR="00C35219" w:rsidRPr="00C32F99" w:rsidRDefault="00390E1B" w:rsidP="00390E1B">
            <w:pPr>
              <w:tabs>
                <w:tab w:val="left" w:pos="131"/>
              </w:tabs>
              <w:spacing w:line="360" w:lineRule="auto"/>
              <w:rPr>
                <w:rFonts w:ascii="David" w:hAnsi="David"/>
                <w:szCs w:val="24"/>
                <w:rtl/>
              </w:rPr>
            </w:pPr>
            <w:r w:rsidRPr="00C32F99">
              <w:rPr>
                <w:rFonts w:ascii="David" w:hAnsi="David" w:hint="cs"/>
                <w:szCs w:val="24"/>
                <w:rtl/>
              </w:rPr>
              <w:t xml:space="preserve">בסעיף 4.10 מפורט הציוד הקיים במתקנים בהם נדרש הזוכה לקחת אחריות על המערכות הקיימות. בשאר המתקנים נדרש הזוכה לתכנן, לאפיין, לספק להתקין ולתת שירותי אחריות ואחזקה למערכות כפי שמפורט ביחס לכל מתקן ועל כן תכולת הציוד הקיימת ב </w:t>
            </w:r>
            <w:r w:rsidRPr="00C32F99">
              <w:rPr>
                <w:rFonts w:ascii="David" w:hAnsi="David"/>
                <w:szCs w:val="24"/>
                <w:rtl/>
              </w:rPr>
              <w:t>–</w:t>
            </w:r>
            <w:r w:rsidRPr="00C32F99">
              <w:rPr>
                <w:rFonts w:ascii="David" w:hAnsi="David" w:hint="cs"/>
                <w:szCs w:val="24"/>
                <w:rtl/>
              </w:rPr>
              <w:t xml:space="preserve"> 4 האתרים הנוספים אינה רלוונטית. </w:t>
            </w:r>
          </w:p>
        </w:tc>
      </w:tr>
      <w:tr w:rsidR="00C35219" w:rsidRPr="00C35219" w14:paraId="21AED6D1" w14:textId="77777777" w:rsidTr="00F87521">
        <w:trPr>
          <w:cantSplit/>
          <w:trHeight w:val="265"/>
          <w:jc w:val="center"/>
        </w:trPr>
        <w:tc>
          <w:tcPr>
            <w:tcW w:w="1037" w:type="dxa"/>
            <w:vAlign w:val="center"/>
          </w:tcPr>
          <w:p w14:paraId="28427FE8" w14:textId="77777777" w:rsidR="00C35219" w:rsidRPr="00C35219" w:rsidRDefault="00C35219" w:rsidP="00C35219">
            <w:pPr>
              <w:spacing w:line="360" w:lineRule="auto"/>
              <w:ind w:left="360"/>
              <w:rPr>
                <w:rFonts w:ascii="David" w:hAnsi="David"/>
                <w:szCs w:val="24"/>
                <w:rtl/>
              </w:rPr>
            </w:pPr>
            <w:r w:rsidRPr="00C35219">
              <w:rPr>
                <w:rFonts w:ascii="David" w:hAnsi="David"/>
                <w:szCs w:val="24"/>
                <w:rtl/>
              </w:rPr>
              <w:lastRenderedPageBreak/>
              <w:t>26</w:t>
            </w:r>
          </w:p>
        </w:tc>
        <w:tc>
          <w:tcPr>
            <w:tcW w:w="1095" w:type="dxa"/>
          </w:tcPr>
          <w:p w14:paraId="1A31B882"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5+17</w:t>
            </w:r>
          </w:p>
        </w:tc>
        <w:tc>
          <w:tcPr>
            <w:tcW w:w="1276" w:type="dxa"/>
          </w:tcPr>
          <w:p w14:paraId="008002CF" w14:textId="77777777" w:rsidR="00C35219" w:rsidRPr="00C35219" w:rsidRDefault="00C35219" w:rsidP="00C35219">
            <w:pPr>
              <w:spacing w:line="360" w:lineRule="auto"/>
              <w:rPr>
                <w:rFonts w:ascii="David" w:hAnsi="David"/>
                <w:szCs w:val="24"/>
                <w:rtl/>
              </w:rPr>
            </w:pPr>
            <w:r w:rsidRPr="00C35219">
              <w:rPr>
                <w:rFonts w:ascii="David" w:eastAsia="Calibri" w:hAnsi="David"/>
                <w:szCs w:val="24"/>
                <w:rtl/>
              </w:rPr>
              <w:t>2.8.1.4+16.1.4</w:t>
            </w:r>
          </w:p>
        </w:tc>
        <w:tc>
          <w:tcPr>
            <w:tcW w:w="3015" w:type="dxa"/>
          </w:tcPr>
          <w:p w14:paraId="49F87FCA" w14:textId="77777777" w:rsidR="00C35219" w:rsidRPr="00C35219" w:rsidRDefault="00C35219" w:rsidP="00C35219">
            <w:pPr>
              <w:spacing w:after="120" w:line="360" w:lineRule="auto"/>
              <w:jc w:val="both"/>
              <w:rPr>
                <w:rFonts w:ascii="David" w:hAnsi="David"/>
                <w:szCs w:val="24"/>
              </w:rPr>
            </w:pPr>
            <w:bookmarkStart w:id="3" w:name="_Hlk24558885"/>
            <w:r w:rsidRPr="00C35219">
              <w:rPr>
                <w:rFonts w:ascii="David" w:hAnsi="David"/>
                <w:b/>
                <w:bCs/>
                <w:szCs w:val="24"/>
                <w:u w:val="single"/>
                <w:rtl/>
              </w:rPr>
              <w:t>רישיון קבלן שירות</w:t>
            </w:r>
            <w:r w:rsidRPr="00C35219">
              <w:rPr>
                <w:rFonts w:ascii="David" w:hAnsi="David"/>
                <w:szCs w:val="24"/>
                <w:rtl/>
              </w:rPr>
              <w:t xml:space="preserve"> – סעיפים 2.8.1.4 (עמוד 5) וסעיף 16.1.4 (עמוד 17)</w:t>
            </w:r>
            <w:bookmarkEnd w:id="3"/>
            <w:r w:rsidRPr="00C35219">
              <w:rPr>
                <w:rFonts w:ascii="David" w:hAnsi="David"/>
                <w:szCs w:val="24"/>
                <w:rtl/>
              </w:rPr>
              <w:t xml:space="preserve">: על פי דרישות המכרז, המציע נדרש להחזיק רישיון קבלן שירות. בהקשר זה אנו מבקשים להבהיר כי  החברה אינה עוסקת במתן שירותי שמירה ואבטחה ולפיכך אינה נדרשת להחזיק ברישיון קבלן שירות בתחום השמירה. בהתאם יש להעביר למציע את שאלת ההבהרה כדלקמן: </w:t>
            </w:r>
          </w:p>
          <w:p w14:paraId="5D4B31E3" w14:textId="77777777" w:rsidR="00C35219" w:rsidRPr="00C35219" w:rsidRDefault="00C35219" w:rsidP="00C35219">
            <w:pPr>
              <w:spacing w:after="120" w:line="360" w:lineRule="auto"/>
              <w:jc w:val="both"/>
              <w:rPr>
                <w:rFonts w:ascii="David" w:hAnsi="David"/>
                <w:szCs w:val="24"/>
              </w:rPr>
            </w:pPr>
            <w:r w:rsidRPr="00C35219">
              <w:rPr>
                <w:rFonts w:ascii="David" w:hAnsi="David"/>
                <w:szCs w:val="24"/>
                <w:rtl/>
              </w:rPr>
              <w:t xml:space="preserve">"החברה מבקשת להבהיר כי היא אינה עוסקת במתן שירותי אבטחה ושמירה ולפיכך אינה מהווה קבלן שירות כהגדרתו בחוק העסקת עובדים באמצעות קבלני כח אדם תשנ"ו-1996 ועל כן אינה נדרשת להחזיק רישיון קבלן שירות בתחום השמירה. עמדה זו, בה מחזיקה גם "עמותת ארגון חברות המוקד בישראל", התקבלה גם על ידי משרד הכלכלה ואושרה על ידו במכתב מיום 5.6.2012. מכתבו של ב"כ עמותת המוקדים ואישור משרד הכלכלה מצורפים בהתאם. </w:t>
            </w:r>
          </w:p>
          <w:p w14:paraId="28C5BE0A" w14:textId="77777777" w:rsidR="00C35219" w:rsidRPr="00C35219" w:rsidRDefault="00C35219" w:rsidP="00C35219">
            <w:pPr>
              <w:spacing w:line="360" w:lineRule="auto"/>
              <w:jc w:val="both"/>
              <w:rPr>
                <w:rFonts w:ascii="David" w:hAnsi="David"/>
                <w:szCs w:val="24"/>
                <w:rtl/>
              </w:rPr>
            </w:pPr>
          </w:p>
        </w:tc>
        <w:tc>
          <w:tcPr>
            <w:tcW w:w="3144" w:type="dxa"/>
            <w:vAlign w:val="center"/>
          </w:tcPr>
          <w:p w14:paraId="451840AD" w14:textId="77777777" w:rsidR="00390E1B" w:rsidRPr="00C32F99" w:rsidRDefault="00887B23" w:rsidP="00EC32B0">
            <w:pPr>
              <w:pStyle w:val="ad"/>
              <w:spacing w:after="200" w:line="360" w:lineRule="auto"/>
              <w:ind w:left="59"/>
              <w:jc w:val="both"/>
              <w:outlineLvl w:val="0"/>
              <w:rPr>
                <w:rFonts w:ascii="David" w:hAnsi="David" w:cs="David"/>
                <w:sz w:val="24"/>
                <w:szCs w:val="24"/>
                <w:rtl/>
              </w:rPr>
            </w:pPr>
            <w:r w:rsidRPr="00C32F99">
              <w:rPr>
                <w:rFonts w:ascii="David" w:hAnsi="David" w:cs="David" w:hint="cs"/>
                <w:sz w:val="24"/>
                <w:szCs w:val="24"/>
                <w:rtl/>
              </w:rPr>
              <w:t>לאור העובדה שבמסגרת המכרז לא נדרשים שירותי אבטחה פיזית ושמירה,</w:t>
            </w:r>
            <w:r w:rsidR="007C7FAA" w:rsidRPr="00C32F99">
              <w:rPr>
                <w:rFonts w:ascii="David" w:hAnsi="David" w:cs="David" w:hint="cs"/>
                <w:sz w:val="24"/>
                <w:szCs w:val="24"/>
                <w:rtl/>
              </w:rPr>
              <w:t xml:space="preserve"> סעיפים</w:t>
            </w:r>
            <w:r w:rsidRPr="00C32F99">
              <w:rPr>
                <w:rFonts w:ascii="David" w:hAnsi="David" w:cs="David" w:hint="cs"/>
                <w:sz w:val="24"/>
                <w:szCs w:val="24"/>
                <w:rtl/>
              </w:rPr>
              <w:t xml:space="preserve"> </w:t>
            </w:r>
            <w:r w:rsidRPr="00C32F99">
              <w:rPr>
                <w:rFonts w:ascii="David" w:hAnsi="David" w:cs="David"/>
                <w:sz w:val="24"/>
                <w:szCs w:val="24"/>
                <w:rtl/>
              </w:rPr>
              <w:t>2.8.1.4+16.1.4</w:t>
            </w:r>
            <w:r w:rsidR="007C7FAA" w:rsidRPr="00C32F99">
              <w:rPr>
                <w:rFonts w:ascii="David" w:hAnsi="David" w:cs="David" w:hint="cs"/>
                <w:sz w:val="24"/>
                <w:szCs w:val="24"/>
                <w:rtl/>
              </w:rPr>
              <w:t xml:space="preserve"> ימחקו ממסמכי המכרז.</w:t>
            </w:r>
          </w:p>
          <w:p w14:paraId="4E760BC8" w14:textId="77777777" w:rsidR="00C35219" w:rsidRPr="00EC32B0" w:rsidRDefault="00C35219" w:rsidP="00C35219">
            <w:pPr>
              <w:tabs>
                <w:tab w:val="left" w:pos="131"/>
              </w:tabs>
              <w:spacing w:line="360" w:lineRule="auto"/>
              <w:rPr>
                <w:rFonts w:ascii="David" w:hAnsi="David"/>
                <w:szCs w:val="24"/>
                <w:rtl/>
              </w:rPr>
            </w:pPr>
          </w:p>
        </w:tc>
      </w:tr>
      <w:tr w:rsidR="00C32F99" w:rsidRPr="00C35219" w14:paraId="15AA68F2" w14:textId="77777777" w:rsidTr="00F87521">
        <w:trPr>
          <w:cantSplit/>
          <w:trHeight w:val="265"/>
          <w:jc w:val="center"/>
        </w:trPr>
        <w:tc>
          <w:tcPr>
            <w:tcW w:w="1037" w:type="dxa"/>
            <w:vAlign w:val="center"/>
          </w:tcPr>
          <w:p w14:paraId="4B73DDA0"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27</w:t>
            </w:r>
          </w:p>
        </w:tc>
        <w:tc>
          <w:tcPr>
            <w:tcW w:w="1095" w:type="dxa"/>
          </w:tcPr>
          <w:p w14:paraId="370A2AD4"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1C19C97B"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15 ב'</w:t>
            </w:r>
          </w:p>
        </w:tc>
        <w:tc>
          <w:tcPr>
            <w:tcW w:w="3015" w:type="dxa"/>
          </w:tcPr>
          <w:p w14:paraId="24532B95" w14:textId="77777777" w:rsidR="00C32F99" w:rsidRPr="00C35219" w:rsidRDefault="00C32F99" w:rsidP="00C32F99">
            <w:pPr>
              <w:spacing w:before="240" w:after="120" w:line="360" w:lineRule="auto"/>
              <w:jc w:val="both"/>
              <w:rPr>
                <w:rFonts w:ascii="David" w:hAnsi="David"/>
                <w:szCs w:val="24"/>
              </w:rPr>
            </w:pPr>
            <w:r w:rsidRPr="00C35219">
              <w:rPr>
                <w:rFonts w:ascii="David" w:hAnsi="David"/>
                <w:szCs w:val="24"/>
                <w:rtl/>
              </w:rPr>
              <w:t>לאחר המילים יישא באחריות" נבקש להוסיף: "על פי דין". כמו כן, נבקש למחוק את המילים: "או עקיפה".</w:t>
            </w:r>
          </w:p>
          <w:p w14:paraId="25BBB9F0" w14:textId="77777777" w:rsidR="00C32F99" w:rsidRPr="00C35219" w:rsidRDefault="00C32F99" w:rsidP="00C32F99">
            <w:pPr>
              <w:spacing w:line="360" w:lineRule="auto"/>
              <w:jc w:val="both"/>
              <w:rPr>
                <w:rFonts w:ascii="David" w:hAnsi="David"/>
                <w:szCs w:val="24"/>
                <w:rtl/>
              </w:rPr>
            </w:pPr>
          </w:p>
        </w:tc>
        <w:tc>
          <w:tcPr>
            <w:tcW w:w="3144" w:type="dxa"/>
            <w:vAlign w:val="center"/>
          </w:tcPr>
          <w:p w14:paraId="2DD8F89E" w14:textId="77777777" w:rsidR="00C32F99" w:rsidRPr="00B755D6" w:rsidRDefault="008B7C0C" w:rsidP="00C32F99">
            <w:pPr>
              <w:tabs>
                <w:tab w:val="left" w:pos="131"/>
              </w:tabs>
              <w:spacing w:line="360" w:lineRule="auto"/>
              <w:rPr>
                <w:rFonts w:ascii="David" w:hAnsi="David"/>
                <w:szCs w:val="24"/>
                <w:rtl/>
              </w:rPr>
            </w:pPr>
            <w:r w:rsidRPr="00B755D6">
              <w:rPr>
                <w:rFonts w:ascii="David" w:hAnsi="David" w:hint="cs"/>
                <w:szCs w:val="24"/>
                <w:rtl/>
              </w:rPr>
              <w:t>הבקשה הראשונה התקבלה, מסמכי המכרז עודכנו בהתאם.</w:t>
            </w:r>
          </w:p>
          <w:p w14:paraId="77C6835C" w14:textId="77777777" w:rsidR="00C32F99" w:rsidRPr="00C35219" w:rsidRDefault="00C32F99" w:rsidP="00C32F99">
            <w:pPr>
              <w:tabs>
                <w:tab w:val="left" w:pos="131"/>
              </w:tabs>
              <w:spacing w:line="360" w:lineRule="auto"/>
              <w:rPr>
                <w:rFonts w:ascii="David" w:hAnsi="David"/>
                <w:color w:val="FF0000"/>
                <w:szCs w:val="24"/>
                <w:rtl/>
              </w:rPr>
            </w:pPr>
            <w:r w:rsidRPr="00B755D6">
              <w:rPr>
                <w:rFonts w:ascii="David" w:hAnsi="David" w:hint="cs"/>
                <w:szCs w:val="24"/>
                <w:rtl/>
              </w:rPr>
              <w:t>הבקשה השניי</w:t>
            </w:r>
            <w:r w:rsidRPr="00B755D6">
              <w:rPr>
                <w:rFonts w:ascii="David" w:hAnsi="David" w:hint="eastAsia"/>
                <w:szCs w:val="24"/>
                <w:rtl/>
              </w:rPr>
              <w:t>ה</w:t>
            </w:r>
            <w:r w:rsidRPr="00B755D6">
              <w:rPr>
                <w:rFonts w:ascii="David" w:hAnsi="David" w:hint="cs"/>
                <w:szCs w:val="24"/>
                <w:rtl/>
              </w:rPr>
              <w:t xml:space="preserve"> נדחית שכן אחריותו של הקבלן הינה גם ישירה וגם עקיפה.</w:t>
            </w:r>
          </w:p>
        </w:tc>
      </w:tr>
      <w:tr w:rsidR="00C32F99" w:rsidRPr="00C35219" w14:paraId="6DBF8674" w14:textId="77777777" w:rsidTr="00F87521">
        <w:trPr>
          <w:cantSplit/>
          <w:trHeight w:val="265"/>
          <w:jc w:val="center"/>
        </w:trPr>
        <w:tc>
          <w:tcPr>
            <w:tcW w:w="1037" w:type="dxa"/>
            <w:vAlign w:val="center"/>
          </w:tcPr>
          <w:p w14:paraId="4588BD97"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28</w:t>
            </w:r>
          </w:p>
        </w:tc>
        <w:tc>
          <w:tcPr>
            <w:tcW w:w="1095" w:type="dxa"/>
          </w:tcPr>
          <w:p w14:paraId="29DE341B"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4C81B903"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15 ד'</w:t>
            </w:r>
          </w:p>
        </w:tc>
        <w:tc>
          <w:tcPr>
            <w:tcW w:w="3015" w:type="dxa"/>
          </w:tcPr>
          <w:p w14:paraId="27A393B0" w14:textId="77777777" w:rsidR="00C32F99" w:rsidRPr="00C35219" w:rsidRDefault="00C32F99" w:rsidP="00C32F99">
            <w:pPr>
              <w:spacing w:before="240" w:after="240" w:line="360" w:lineRule="auto"/>
              <w:jc w:val="both"/>
              <w:rPr>
                <w:rFonts w:ascii="David" w:hAnsi="David"/>
                <w:szCs w:val="24"/>
              </w:rPr>
            </w:pPr>
            <w:r w:rsidRPr="00C35219">
              <w:rPr>
                <w:rFonts w:ascii="David" w:hAnsi="David"/>
                <w:szCs w:val="24"/>
                <w:rtl/>
              </w:rPr>
              <w:t>לאחר המילים: נבקש למחוק את המילים: "או עקיפה". כמו כן, נבקש להחליף את המילים: "קבלת הודעה על כך מאת המשרד" במילים: "למתן פסק דין שלא עוכב ביצועו הקובע את אחריות הקבלן לנזק".</w:t>
            </w:r>
          </w:p>
          <w:p w14:paraId="49659A7B" w14:textId="77777777" w:rsidR="00C32F99" w:rsidRPr="00C35219" w:rsidRDefault="00C32F99" w:rsidP="00C32F99">
            <w:pPr>
              <w:spacing w:line="360" w:lineRule="auto"/>
              <w:jc w:val="both"/>
              <w:rPr>
                <w:rFonts w:ascii="David" w:hAnsi="David"/>
                <w:szCs w:val="24"/>
                <w:rtl/>
              </w:rPr>
            </w:pPr>
          </w:p>
        </w:tc>
        <w:tc>
          <w:tcPr>
            <w:tcW w:w="3144" w:type="dxa"/>
            <w:vAlign w:val="center"/>
          </w:tcPr>
          <w:p w14:paraId="59E44ED4" w14:textId="77777777" w:rsidR="00C32F99" w:rsidRPr="00B755D6" w:rsidRDefault="00C32F99" w:rsidP="00C32F99">
            <w:pPr>
              <w:tabs>
                <w:tab w:val="left" w:pos="131"/>
              </w:tabs>
              <w:spacing w:line="360" w:lineRule="auto"/>
              <w:rPr>
                <w:rFonts w:ascii="David" w:hAnsi="David"/>
                <w:szCs w:val="24"/>
                <w:rtl/>
              </w:rPr>
            </w:pPr>
            <w:r w:rsidRPr="00B755D6">
              <w:rPr>
                <w:rFonts w:ascii="David" w:hAnsi="David" w:hint="cs"/>
                <w:szCs w:val="24"/>
                <w:rtl/>
              </w:rPr>
              <w:t xml:space="preserve">הבקשה הראשונה נדחית שכן אחריותו של הקבלן הינה גם ישירה וגם עקיפה. </w:t>
            </w:r>
          </w:p>
          <w:p w14:paraId="26B0F54E" w14:textId="77777777" w:rsidR="00C32F99" w:rsidRPr="00B755D6" w:rsidRDefault="00C32F99" w:rsidP="008B7C0C">
            <w:pPr>
              <w:tabs>
                <w:tab w:val="left" w:pos="131"/>
              </w:tabs>
              <w:spacing w:line="360" w:lineRule="auto"/>
              <w:rPr>
                <w:rFonts w:ascii="David" w:hAnsi="David"/>
                <w:szCs w:val="24"/>
                <w:u w:val="single"/>
                <w:rtl/>
              </w:rPr>
            </w:pPr>
            <w:r w:rsidRPr="00B755D6">
              <w:rPr>
                <w:rFonts w:ascii="David" w:hAnsi="David" w:hint="cs"/>
                <w:szCs w:val="24"/>
                <w:rtl/>
              </w:rPr>
              <w:t>הבקשה השניי</w:t>
            </w:r>
            <w:r w:rsidRPr="00B755D6">
              <w:rPr>
                <w:rFonts w:ascii="David" w:hAnsi="David" w:hint="eastAsia"/>
                <w:szCs w:val="24"/>
                <w:rtl/>
              </w:rPr>
              <w:t>ה</w:t>
            </w:r>
            <w:r w:rsidRPr="00B755D6">
              <w:rPr>
                <w:rFonts w:ascii="David" w:hAnsi="David" w:hint="cs"/>
                <w:szCs w:val="24"/>
                <w:rtl/>
              </w:rPr>
              <w:t xml:space="preserve"> </w:t>
            </w:r>
            <w:r w:rsidR="008B7C0C" w:rsidRPr="00B755D6">
              <w:rPr>
                <w:rFonts w:ascii="David" w:hAnsi="David" w:hint="cs"/>
                <w:szCs w:val="24"/>
                <w:rtl/>
              </w:rPr>
              <w:t>נדחית.</w:t>
            </w:r>
          </w:p>
        </w:tc>
      </w:tr>
      <w:tr w:rsidR="00C32F99" w:rsidRPr="00C35219" w14:paraId="183CD042" w14:textId="77777777" w:rsidTr="00F87521">
        <w:trPr>
          <w:cantSplit/>
          <w:trHeight w:val="265"/>
          <w:jc w:val="center"/>
        </w:trPr>
        <w:tc>
          <w:tcPr>
            <w:tcW w:w="1037" w:type="dxa"/>
            <w:vAlign w:val="center"/>
          </w:tcPr>
          <w:p w14:paraId="6795F72A"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29</w:t>
            </w:r>
          </w:p>
        </w:tc>
        <w:tc>
          <w:tcPr>
            <w:tcW w:w="1095" w:type="dxa"/>
          </w:tcPr>
          <w:p w14:paraId="7F37FD2A"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21F83E94"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בקשה להוספת סעיף 15 ה'</w:t>
            </w:r>
          </w:p>
        </w:tc>
        <w:tc>
          <w:tcPr>
            <w:tcW w:w="3015" w:type="dxa"/>
          </w:tcPr>
          <w:p w14:paraId="4B85733B" w14:textId="77777777" w:rsidR="00C32F99" w:rsidRPr="00C35219" w:rsidRDefault="00C32F99" w:rsidP="00C32F99">
            <w:pPr>
              <w:pStyle w:val="ad"/>
              <w:spacing w:before="240" w:after="240" w:line="360" w:lineRule="auto"/>
              <w:jc w:val="both"/>
              <w:rPr>
                <w:rFonts w:ascii="David" w:hAnsi="David" w:cs="David"/>
                <w:sz w:val="24"/>
                <w:szCs w:val="24"/>
              </w:rPr>
            </w:pPr>
            <w:r w:rsidRPr="00C35219">
              <w:rPr>
                <w:rFonts w:ascii="David" w:hAnsi="David" w:cs="David"/>
                <w:sz w:val="24"/>
                <w:szCs w:val="24"/>
                <w:rtl/>
              </w:rPr>
              <w:t>נבקש להוסיף את סעיף 15 ה' להסכם בנוסח להלן: "במקרה שתקום חבות כספית מצד הקבלן, לא יעלה גובה הפיצוי המרבי בו יחויב הקבלן על סך התמורה המשולמת לקבלן במסגרת חוזה (מכרז) זה למקרה ולתקופה. פיצוי כאמור ישולם לאחר קבלת החלטה של ערכאה שיפוטית לאחריות הקבלן לנזק. מובהר כי סעיף זה הינו סעיף יסודי בחוזה זה."</w:t>
            </w:r>
          </w:p>
          <w:p w14:paraId="59A27280" w14:textId="77777777" w:rsidR="00C32F99" w:rsidRPr="00C35219" w:rsidRDefault="00C32F99" w:rsidP="00C32F99">
            <w:pPr>
              <w:spacing w:line="360" w:lineRule="auto"/>
              <w:jc w:val="both"/>
              <w:rPr>
                <w:rFonts w:ascii="David" w:hAnsi="David"/>
                <w:szCs w:val="24"/>
                <w:rtl/>
              </w:rPr>
            </w:pPr>
          </w:p>
        </w:tc>
        <w:tc>
          <w:tcPr>
            <w:tcW w:w="3144" w:type="dxa"/>
            <w:vAlign w:val="center"/>
          </w:tcPr>
          <w:p w14:paraId="480F910F" w14:textId="77777777" w:rsidR="00C32F99" w:rsidRPr="00B755D6" w:rsidRDefault="008B7C0C" w:rsidP="00C32F99">
            <w:pPr>
              <w:tabs>
                <w:tab w:val="left" w:pos="131"/>
              </w:tabs>
              <w:spacing w:line="360" w:lineRule="auto"/>
              <w:rPr>
                <w:rFonts w:ascii="David" w:hAnsi="David"/>
                <w:szCs w:val="24"/>
                <w:rtl/>
              </w:rPr>
            </w:pPr>
            <w:r w:rsidRPr="00B755D6">
              <w:rPr>
                <w:rFonts w:ascii="David" w:hAnsi="David" w:hint="cs"/>
                <w:szCs w:val="24"/>
                <w:rtl/>
              </w:rPr>
              <w:t>הבקשה נדחית.</w:t>
            </w:r>
          </w:p>
        </w:tc>
      </w:tr>
      <w:tr w:rsidR="00C32F99" w:rsidRPr="00C35219" w14:paraId="678FD258" w14:textId="77777777" w:rsidTr="00F87521">
        <w:trPr>
          <w:cantSplit/>
          <w:trHeight w:val="265"/>
          <w:jc w:val="center"/>
        </w:trPr>
        <w:tc>
          <w:tcPr>
            <w:tcW w:w="1037" w:type="dxa"/>
            <w:vAlign w:val="center"/>
          </w:tcPr>
          <w:p w14:paraId="700E255A"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30</w:t>
            </w:r>
          </w:p>
        </w:tc>
        <w:tc>
          <w:tcPr>
            <w:tcW w:w="1095" w:type="dxa"/>
          </w:tcPr>
          <w:p w14:paraId="69BBE26E"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50</w:t>
            </w:r>
          </w:p>
        </w:tc>
        <w:tc>
          <w:tcPr>
            <w:tcW w:w="1276" w:type="dxa"/>
          </w:tcPr>
          <w:p w14:paraId="67EA9629"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בקשה להוספת סעיף 15 ו'</w:t>
            </w:r>
          </w:p>
        </w:tc>
        <w:tc>
          <w:tcPr>
            <w:tcW w:w="3015" w:type="dxa"/>
          </w:tcPr>
          <w:p w14:paraId="2D8F9AEE" w14:textId="77777777" w:rsidR="00C32F99" w:rsidRPr="00C35219" w:rsidRDefault="00C32F99" w:rsidP="00B755D6">
            <w:pPr>
              <w:spacing w:before="120" w:after="120" w:line="360" w:lineRule="auto"/>
              <w:ind w:right="-142"/>
              <w:rPr>
                <w:rFonts w:ascii="David" w:hAnsi="David"/>
                <w:szCs w:val="24"/>
              </w:rPr>
            </w:pPr>
            <w:r w:rsidRPr="00C35219">
              <w:rPr>
                <w:rFonts w:ascii="David" w:hAnsi="David"/>
                <w:szCs w:val="24"/>
                <w:rtl/>
              </w:rPr>
              <w:t>נבקש להוסיף את סעיף 15 ו' להסכם בנוסח להלן: "למען הסר ספק מוסכם כי הקבלן לא יישא באחריות לאובדן, הפסד או נזקים, אשר עלולים לנבוע כתוצאה מחבלה או כוח עליון או פגעי טבע, לרבות שיטפונות, פגיעה בקווי מתח וכיו"ב או מטיפול לא נכון אשר בוצע על ידי המשרד או מי מטעמו בניגוד להנחיותיו המפורשות של הקבלן."</w:t>
            </w:r>
          </w:p>
          <w:p w14:paraId="793775D9" w14:textId="77777777" w:rsidR="00C32F99" w:rsidRPr="00987FE1" w:rsidRDefault="00C32F99" w:rsidP="00C32F99">
            <w:pPr>
              <w:spacing w:line="360" w:lineRule="auto"/>
              <w:jc w:val="both"/>
              <w:rPr>
                <w:rFonts w:ascii="David" w:hAnsi="David"/>
                <w:szCs w:val="24"/>
                <w:rtl/>
              </w:rPr>
            </w:pPr>
          </w:p>
        </w:tc>
        <w:tc>
          <w:tcPr>
            <w:tcW w:w="3144" w:type="dxa"/>
            <w:vAlign w:val="center"/>
          </w:tcPr>
          <w:p w14:paraId="5FB0FA6B" w14:textId="64C16839" w:rsidR="00B755D6" w:rsidRPr="00120AC4" w:rsidRDefault="00B755D6" w:rsidP="00C32F99">
            <w:pPr>
              <w:tabs>
                <w:tab w:val="left" w:pos="131"/>
              </w:tabs>
              <w:spacing w:line="360" w:lineRule="auto"/>
              <w:rPr>
                <w:rFonts w:ascii="David" w:hAnsi="David"/>
                <w:szCs w:val="24"/>
                <w:rtl/>
              </w:rPr>
            </w:pPr>
            <w:r w:rsidRPr="00120AC4">
              <w:rPr>
                <w:rFonts w:ascii="David" w:hAnsi="David" w:hint="cs"/>
                <w:szCs w:val="24"/>
                <w:rtl/>
              </w:rPr>
              <w:t xml:space="preserve">סעיף </w:t>
            </w:r>
            <w:r w:rsidR="00120AC4">
              <w:rPr>
                <w:rFonts w:ascii="David" w:hAnsi="David" w:hint="cs"/>
                <w:szCs w:val="24"/>
                <w:rtl/>
              </w:rPr>
              <w:t xml:space="preserve">15 ה' </w:t>
            </w:r>
            <w:r w:rsidRPr="00120AC4">
              <w:rPr>
                <w:rFonts w:ascii="David" w:hAnsi="David" w:hint="cs"/>
                <w:szCs w:val="24"/>
                <w:rtl/>
              </w:rPr>
              <w:t>יוסף בנוסח הבא:</w:t>
            </w:r>
          </w:p>
          <w:p w14:paraId="2383CCFD" w14:textId="77777777" w:rsidR="00B755D6" w:rsidRDefault="00B755D6" w:rsidP="00B755D6">
            <w:pPr>
              <w:tabs>
                <w:tab w:val="left" w:pos="131"/>
              </w:tabs>
              <w:spacing w:line="360" w:lineRule="auto"/>
              <w:rPr>
                <w:rFonts w:ascii="David" w:hAnsi="David"/>
                <w:color w:val="FF0000"/>
                <w:szCs w:val="24"/>
                <w:rtl/>
              </w:rPr>
            </w:pPr>
            <w:r w:rsidRPr="00120AC4">
              <w:rPr>
                <w:rFonts w:ascii="David" w:hAnsi="David" w:hint="cs"/>
                <w:szCs w:val="24"/>
                <w:rtl/>
              </w:rPr>
              <w:t>"</w:t>
            </w:r>
            <w:r w:rsidRPr="00C35219">
              <w:rPr>
                <w:rFonts w:ascii="David" w:hAnsi="David"/>
                <w:szCs w:val="24"/>
                <w:rtl/>
              </w:rPr>
              <w:t xml:space="preserve">למען הסר ספק מוסכם כי </w:t>
            </w:r>
            <w:r>
              <w:rPr>
                <w:rFonts w:ascii="David" w:hAnsi="David" w:hint="cs"/>
                <w:szCs w:val="24"/>
                <w:rtl/>
              </w:rPr>
              <w:t xml:space="preserve">הקבלן לא יישא באחריות לאובדן, הפסד או נזקים אשר עלולים לנבוע כתוצאה </w:t>
            </w:r>
            <w:r w:rsidRPr="00C35219">
              <w:rPr>
                <w:rFonts w:ascii="David" w:hAnsi="David"/>
                <w:szCs w:val="24"/>
                <w:rtl/>
              </w:rPr>
              <w:t xml:space="preserve">מטיפול לא נכון אשר בוצע על ידי המשרד או מי מטעמו בניגוד </w:t>
            </w:r>
            <w:r w:rsidRPr="00120AC4">
              <w:rPr>
                <w:rFonts w:ascii="David" w:hAnsi="David"/>
                <w:szCs w:val="24"/>
                <w:rtl/>
              </w:rPr>
              <w:t>להנחיותיו המפורשות של הקבלן</w:t>
            </w:r>
            <w:r w:rsidRPr="00120AC4">
              <w:rPr>
                <w:rFonts w:ascii="David" w:hAnsi="David" w:hint="cs"/>
                <w:szCs w:val="24"/>
                <w:rtl/>
              </w:rPr>
              <w:t>."</w:t>
            </w:r>
          </w:p>
          <w:p w14:paraId="125BD1E4" w14:textId="77777777" w:rsidR="00B755D6" w:rsidRDefault="00B755D6" w:rsidP="00C32F99">
            <w:pPr>
              <w:tabs>
                <w:tab w:val="left" w:pos="131"/>
              </w:tabs>
              <w:spacing w:line="360" w:lineRule="auto"/>
              <w:rPr>
                <w:rFonts w:ascii="David" w:hAnsi="David"/>
                <w:color w:val="FF0000"/>
                <w:szCs w:val="24"/>
                <w:rtl/>
              </w:rPr>
            </w:pPr>
          </w:p>
        </w:tc>
      </w:tr>
      <w:tr w:rsidR="00887B23" w:rsidRPr="00C35219" w14:paraId="0465A2B0" w14:textId="77777777" w:rsidTr="00DB2F22">
        <w:trPr>
          <w:cantSplit/>
          <w:trHeight w:val="265"/>
          <w:jc w:val="center"/>
        </w:trPr>
        <w:tc>
          <w:tcPr>
            <w:tcW w:w="1037" w:type="dxa"/>
            <w:vAlign w:val="center"/>
          </w:tcPr>
          <w:p w14:paraId="138574DB" w14:textId="77777777" w:rsidR="00887B23" w:rsidRPr="00C35219" w:rsidRDefault="00887B23" w:rsidP="002C4319">
            <w:pPr>
              <w:spacing w:line="360" w:lineRule="auto"/>
              <w:ind w:left="360"/>
              <w:rPr>
                <w:rFonts w:ascii="David" w:hAnsi="David"/>
                <w:szCs w:val="24"/>
                <w:rtl/>
              </w:rPr>
            </w:pPr>
            <w:r w:rsidRPr="00C35219">
              <w:rPr>
                <w:rFonts w:ascii="David" w:hAnsi="David"/>
                <w:szCs w:val="24"/>
                <w:rtl/>
              </w:rPr>
              <w:t>31</w:t>
            </w:r>
          </w:p>
        </w:tc>
        <w:tc>
          <w:tcPr>
            <w:tcW w:w="1095" w:type="dxa"/>
          </w:tcPr>
          <w:p w14:paraId="01E0A4D8" w14:textId="77777777" w:rsidR="00887B23" w:rsidRPr="00C35219" w:rsidRDefault="00887B23" w:rsidP="002C4319">
            <w:pPr>
              <w:spacing w:line="360" w:lineRule="auto"/>
              <w:rPr>
                <w:rFonts w:ascii="David" w:hAnsi="David"/>
                <w:szCs w:val="24"/>
                <w:rtl/>
              </w:rPr>
            </w:pPr>
            <w:r w:rsidRPr="00C35219">
              <w:rPr>
                <w:rFonts w:ascii="David" w:eastAsia="Calibri" w:hAnsi="David"/>
                <w:szCs w:val="24"/>
                <w:rtl/>
              </w:rPr>
              <w:t>43</w:t>
            </w:r>
          </w:p>
        </w:tc>
        <w:tc>
          <w:tcPr>
            <w:tcW w:w="1276" w:type="dxa"/>
          </w:tcPr>
          <w:p w14:paraId="22209730" w14:textId="77777777" w:rsidR="00887B23" w:rsidRPr="00C35219" w:rsidRDefault="00887B23" w:rsidP="002C4319">
            <w:pPr>
              <w:spacing w:line="360" w:lineRule="auto"/>
              <w:rPr>
                <w:rFonts w:ascii="David" w:hAnsi="David"/>
                <w:szCs w:val="24"/>
                <w:rtl/>
              </w:rPr>
            </w:pPr>
            <w:r w:rsidRPr="00C35219">
              <w:rPr>
                <w:rFonts w:ascii="David" w:eastAsia="Calibri" w:hAnsi="David"/>
                <w:szCs w:val="24"/>
                <w:rtl/>
              </w:rPr>
              <w:t>2ד'1</w:t>
            </w:r>
          </w:p>
        </w:tc>
        <w:tc>
          <w:tcPr>
            <w:tcW w:w="3015" w:type="dxa"/>
          </w:tcPr>
          <w:p w14:paraId="5754C010" w14:textId="77777777" w:rsidR="00887B23" w:rsidRPr="00C35219" w:rsidRDefault="00887B23" w:rsidP="002C4319">
            <w:pPr>
              <w:spacing w:before="120" w:after="120" w:line="360" w:lineRule="auto"/>
              <w:ind w:right="-142"/>
              <w:rPr>
                <w:rFonts w:ascii="David" w:hAnsi="David"/>
                <w:szCs w:val="24"/>
              </w:rPr>
            </w:pPr>
            <w:r w:rsidRPr="00C35219">
              <w:rPr>
                <w:rFonts w:ascii="David" w:hAnsi="David"/>
                <w:szCs w:val="24"/>
                <w:rtl/>
              </w:rPr>
              <w:t xml:space="preserve">נבקש להוסיף בסיפא של הסעיף: "למעט לחברות בקבוצת </w:t>
            </w:r>
            <w:r w:rsidRPr="00C35219">
              <w:rPr>
                <w:rFonts w:ascii="David" w:hAnsi="David"/>
                <w:szCs w:val="24"/>
              </w:rPr>
              <w:t>G1</w:t>
            </w:r>
            <w:r w:rsidRPr="00C35219">
              <w:rPr>
                <w:rFonts w:ascii="David" w:hAnsi="David"/>
                <w:szCs w:val="24"/>
                <w:rtl/>
              </w:rPr>
              <w:t>."</w:t>
            </w:r>
          </w:p>
          <w:p w14:paraId="69591C6C" w14:textId="77777777" w:rsidR="00887B23" w:rsidRPr="00C35219" w:rsidRDefault="00887B23" w:rsidP="002C4319">
            <w:pPr>
              <w:spacing w:line="360" w:lineRule="auto"/>
              <w:jc w:val="both"/>
              <w:rPr>
                <w:rFonts w:ascii="David" w:hAnsi="David"/>
                <w:szCs w:val="24"/>
                <w:rtl/>
              </w:rPr>
            </w:pPr>
          </w:p>
        </w:tc>
        <w:tc>
          <w:tcPr>
            <w:tcW w:w="3144" w:type="dxa"/>
            <w:vMerge w:val="restart"/>
          </w:tcPr>
          <w:p w14:paraId="69C1FFB9" w14:textId="77777777" w:rsidR="00987FE1" w:rsidRPr="00120AC4" w:rsidRDefault="00987FE1" w:rsidP="00887B23">
            <w:pPr>
              <w:rPr>
                <w:ins w:id="4" w:author="עדייה אלפסי" w:date="2020-01-02T09:31:00Z"/>
                <w:rFonts w:ascii="David" w:hAnsi="David"/>
                <w:szCs w:val="24"/>
                <w:rtl/>
              </w:rPr>
            </w:pPr>
          </w:p>
          <w:p w14:paraId="527C44BB" w14:textId="499CE7C9" w:rsidR="00987FE1" w:rsidRPr="00120AC4" w:rsidRDefault="00120AC4" w:rsidP="00887B23">
            <w:pPr>
              <w:rPr>
                <w:rFonts w:ascii="David" w:hAnsi="David"/>
                <w:szCs w:val="24"/>
                <w:rtl/>
              </w:rPr>
            </w:pPr>
            <w:r w:rsidRPr="00120AC4">
              <w:rPr>
                <w:rFonts w:ascii="David" w:hAnsi="David" w:hint="cs"/>
                <w:szCs w:val="24"/>
                <w:rtl/>
              </w:rPr>
              <w:t xml:space="preserve">האמור בסעיפים אלה </w:t>
            </w:r>
            <w:r w:rsidR="00987FE1" w:rsidRPr="00120AC4">
              <w:rPr>
                <w:rFonts w:ascii="David" w:hAnsi="David" w:hint="cs"/>
                <w:szCs w:val="24"/>
                <w:rtl/>
              </w:rPr>
              <w:t xml:space="preserve">יכול להתבצע באישור </w:t>
            </w:r>
            <w:r w:rsidRPr="00120AC4">
              <w:rPr>
                <w:rFonts w:ascii="David" w:hAnsi="David" w:hint="cs"/>
                <w:szCs w:val="24"/>
                <w:rtl/>
              </w:rPr>
              <w:t xml:space="preserve">מראש ובכתב מטעם הממונה מטעם המשרד. </w:t>
            </w:r>
            <w:r w:rsidR="00987FE1" w:rsidRPr="00120AC4">
              <w:rPr>
                <w:rFonts w:ascii="David" w:hAnsi="David" w:hint="cs"/>
                <w:szCs w:val="24"/>
                <w:rtl/>
              </w:rPr>
              <w:t>הבקשה נדחית.</w:t>
            </w:r>
          </w:p>
        </w:tc>
      </w:tr>
      <w:tr w:rsidR="00887B23" w:rsidRPr="00C35219" w14:paraId="5CD4750F" w14:textId="77777777" w:rsidTr="00DB2F22">
        <w:trPr>
          <w:cantSplit/>
          <w:trHeight w:val="265"/>
          <w:jc w:val="center"/>
        </w:trPr>
        <w:tc>
          <w:tcPr>
            <w:tcW w:w="1037" w:type="dxa"/>
            <w:vAlign w:val="center"/>
          </w:tcPr>
          <w:p w14:paraId="4A1EEADE" w14:textId="77777777" w:rsidR="00887B23" w:rsidRPr="00C35219" w:rsidRDefault="00887B23" w:rsidP="002C4319">
            <w:pPr>
              <w:spacing w:line="360" w:lineRule="auto"/>
              <w:ind w:left="360"/>
              <w:rPr>
                <w:rFonts w:ascii="David" w:hAnsi="David"/>
                <w:szCs w:val="24"/>
                <w:rtl/>
              </w:rPr>
            </w:pPr>
            <w:r w:rsidRPr="00C35219">
              <w:rPr>
                <w:rFonts w:ascii="David" w:hAnsi="David"/>
                <w:szCs w:val="24"/>
                <w:rtl/>
              </w:rPr>
              <w:t>32</w:t>
            </w:r>
          </w:p>
        </w:tc>
        <w:tc>
          <w:tcPr>
            <w:tcW w:w="1095" w:type="dxa"/>
          </w:tcPr>
          <w:p w14:paraId="1F251194" w14:textId="77777777" w:rsidR="00887B23" w:rsidRPr="00C35219" w:rsidRDefault="00887B23" w:rsidP="002C4319">
            <w:pPr>
              <w:spacing w:line="360" w:lineRule="auto"/>
              <w:rPr>
                <w:rFonts w:ascii="David" w:hAnsi="David"/>
                <w:szCs w:val="24"/>
                <w:rtl/>
              </w:rPr>
            </w:pPr>
            <w:r w:rsidRPr="00C35219">
              <w:rPr>
                <w:rFonts w:ascii="David" w:eastAsia="Calibri" w:hAnsi="David"/>
                <w:szCs w:val="24"/>
                <w:rtl/>
              </w:rPr>
              <w:t>51</w:t>
            </w:r>
          </w:p>
        </w:tc>
        <w:tc>
          <w:tcPr>
            <w:tcW w:w="1276" w:type="dxa"/>
          </w:tcPr>
          <w:p w14:paraId="6C2026D1" w14:textId="77777777" w:rsidR="00887B23" w:rsidRPr="00C35219" w:rsidRDefault="00887B23" w:rsidP="002C4319">
            <w:pPr>
              <w:spacing w:line="360" w:lineRule="auto"/>
              <w:rPr>
                <w:rFonts w:ascii="David" w:hAnsi="David"/>
                <w:szCs w:val="24"/>
                <w:rtl/>
              </w:rPr>
            </w:pPr>
            <w:r w:rsidRPr="00C35219">
              <w:rPr>
                <w:rFonts w:ascii="David" w:eastAsia="Calibri" w:hAnsi="David"/>
                <w:szCs w:val="24"/>
                <w:rtl/>
              </w:rPr>
              <w:t>17</w:t>
            </w:r>
          </w:p>
        </w:tc>
        <w:tc>
          <w:tcPr>
            <w:tcW w:w="3015" w:type="dxa"/>
          </w:tcPr>
          <w:p w14:paraId="287E07C7" w14:textId="77777777" w:rsidR="00887B23" w:rsidRPr="00C35219" w:rsidRDefault="00887B23" w:rsidP="002C4319">
            <w:pPr>
              <w:spacing w:line="360" w:lineRule="auto"/>
              <w:jc w:val="both"/>
              <w:rPr>
                <w:rFonts w:ascii="David" w:hAnsi="David"/>
                <w:szCs w:val="24"/>
                <w:rtl/>
              </w:rPr>
            </w:pPr>
            <w:r w:rsidRPr="00C35219">
              <w:rPr>
                <w:rFonts w:ascii="David" w:hAnsi="David"/>
                <w:szCs w:val="24"/>
                <w:rtl/>
              </w:rPr>
              <w:t xml:space="preserve">נבקש להוסיף בסיפא של הסעיף: "למעט לחברות בקבוצת </w:t>
            </w:r>
            <w:r w:rsidRPr="00C35219">
              <w:rPr>
                <w:rFonts w:ascii="David" w:hAnsi="David"/>
                <w:szCs w:val="24"/>
              </w:rPr>
              <w:t>G1</w:t>
            </w:r>
            <w:r w:rsidRPr="00C35219">
              <w:rPr>
                <w:rFonts w:ascii="David" w:hAnsi="David"/>
                <w:szCs w:val="24"/>
                <w:rtl/>
              </w:rPr>
              <w:t>."</w:t>
            </w:r>
          </w:p>
        </w:tc>
        <w:tc>
          <w:tcPr>
            <w:tcW w:w="3144" w:type="dxa"/>
            <w:vMerge/>
          </w:tcPr>
          <w:p w14:paraId="05FD2DD8" w14:textId="77777777" w:rsidR="00887B23" w:rsidRDefault="00887B23" w:rsidP="002C4319"/>
        </w:tc>
      </w:tr>
      <w:tr w:rsidR="00C32F99" w:rsidRPr="00C35219" w14:paraId="54A1D1E0" w14:textId="77777777" w:rsidTr="00DB2F22">
        <w:trPr>
          <w:cantSplit/>
          <w:trHeight w:val="265"/>
          <w:jc w:val="center"/>
        </w:trPr>
        <w:tc>
          <w:tcPr>
            <w:tcW w:w="1037" w:type="dxa"/>
            <w:vAlign w:val="center"/>
          </w:tcPr>
          <w:p w14:paraId="5D9BA620"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33</w:t>
            </w:r>
          </w:p>
        </w:tc>
        <w:tc>
          <w:tcPr>
            <w:tcW w:w="1095" w:type="dxa"/>
          </w:tcPr>
          <w:p w14:paraId="3741061F"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51</w:t>
            </w:r>
          </w:p>
        </w:tc>
        <w:tc>
          <w:tcPr>
            <w:tcW w:w="1276" w:type="dxa"/>
          </w:tcPr>
          <w:p w14:paraId="5494ADB3"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19</w:t>
            </w:r>
          </w:p>
        </w:tc>
        <w:tc>
          <w:tcPr>
            <w:tcW w:w="3015" w:type="dxa"/>
          </w:tcPr>
          <w:p w14:paraId="66D88F15" w14:textId="77777777" w:rsidR="00C32F99" w:rsidRPr="00C35219" w:rsidRDefault="00C32F99" w:rsidP="00C32F99">
            <w:pPr>
              <w:spacing w:line="360" w:lineRule="auto"/>
              <w:jc w:val="both"/>
              <w:rPr>
                <w:rFonts w:ascii="David" w:hAnsi="David"/>
                <w:szCs w:val="24"/>
                <w:rtl/>
              </w:rPr>
            </w:pPr>
            <w:r w:rsidRPr="00C35219">
              <w:rPr>
                <w:rFonts w:ascii="David" w:hAnsi="David"/>
                <w:szCs w:val="24"/>
                <w:rtl/>
              </w:rPr>
              <w:t>נבקש למחוק בסיפא של הסעיף את המילים "ומכח כל הסכם אחר" ולהוסיף את המילים "ובלבד שניתנה לקבלן הודעה מראש ובכתב של 14 ימים בטרם ביצוע הקיזוז".</w:t>
            </w:r>
          </w:p>
        </w:tc>
        <w:tc>
          <w:tcPr>
            <w:tcW w:w="3144" w:type="dxa"/>
          </w:tcPr>
          <w:p w14:paraId="1CF5F76A" w14:textId="77777777" w:rsidR="00C32F99" w:rsidRPr="00B755D6" w:rsidRDefault="00527D1E" w:rsidP="00C32F99">
            <w:pPr>
              <w:rPr>
                <w:rFonts w:ascii="David" w:hAnsi="David"/>
                <w:szCs w:val="24"/>
                <w:rtl/>
              </w:rPr>
            </w:pPr>
            <w:r w:rsidRPr="00B755D6">
              <w:rPr>
                <w:rFonts w:ascii="David" w:hAnsi="David" w:hint="cs"/>
                <w:szCs w:val="24"/>
                <w:rtl/>
              </w:rPr>
              <w:t>הבקשה נדחית.</w:t>
            </w:r>
          </w:p>
          <w:p w14:paraId="23216EBB" w14:textId="77777777" w:rsidR="00527D1E" w:rsidRPr="00B755D6" w:rsidRDefault="00527D1E" w:rsidP="00C32F99">
            <w:pPr>
              <w:rPr>
                <w:rtl/>
              </w:rPr>
            </w:pPr>
            <w:r w:rsidRPr="00B755D6">
              <w:rPr>
                <w:rFonts w:ascii="Arial" w:eastAsia="Calibri" w:hAnsi="Arial" w:hint="cs"/>
                <w:szCs w:val="24"/>
                <w:rtl/>
              </w:rPr>
              <w:t>המשרד יפעל בהתאם להוראות כל דין וכללי מינהל תקין.</w:t>
            </w:r>
          </w:p>
        </w:tc>
      </w:tr>
      <w:tr w:rsidR="00C32F99" w:rsidRPr="00C35219" w14:paraId="44F8C08D" w14:textId="77777777" w:rsidTr="00DB2F22">
        <w:trPr>
          <w:cantSplit/>
          <w:trHeight w:val="265"/>
          <w:jc w:val="center"/>
        </w:trPr>
        <w:tc>
          <w:tcPr>
            <w:tcW w:w="1037" w:type="dxa"/>
            <w:vAlign w:val="center"/>
          </w:tcPr>
          <w:p w14:paraId="5EFD6553"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34</w:t>
            </w:r>
          </w:p>
        </w:tc>
        <w:tc>
          <w:tcPr>
            <w:tcW w:w="1095" w:type="dxa"/>
          </w:tcPr>
          <w:p w14:paraId="3A251105"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8</w:t>
            </w:r>
          </w:p>
        </w:tc>
        <w:tc>
          <w:tcPr>
            <w:tcW w:w="1276" w:type="dxa"/>
          </w:tcPr>
          <w:p w14:paraId="3B0ACDED"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4.5</w:t>
            </w:r>
          </w:p>
        </w:tc>
        <w:tc>
          <w:tcPr>
            <w:tcW w:w="3015" w:type="dxa"/>
          </w:tcPr>
          <w:p w14:paraId="288AC029" w14:textId="77777777" w:rsidR="00C32F99" w:rsidRPr="00C35219" w:rsidRDefault="00C32F99" w:rsidP="00C32F99">
            <w:pPr>
              <w:spacing w:line="360" w:lineRule="auto"/>
              <w:jc w:val="both"/>
              <w:rPr>
                <w:rFonts w:ascii="David" w:hAnsi="David"/>
                <w:szCs w:val="24"/>
                <w:rtl/>
              </w:rPr>
            </w:pPr>
            <w:r w:rsidRPr="00C35219">
              <w:rPr>
                <w:rFonts w:ascii="David" w:hAnsi="David"/>
                <w:szCs w:val="24"/>
                <w:rtl/>
              </w:rPr>
              <w:t>נבקש לאחר המילים: "בתקופת ההסכם והן" להוסיף: "שנתיים".</w:t>
            </w:r>
          </w:p>
        </w:tc>
        <w:tc>
          <w:tcPr>
            <w:tcW w:w="3144" w:type="dxa"/>
          </w:tcPr>
          <w:p w14:paraId="6DFAAE2C" w14:textId="12D21F74" w:rsidR="00C32F99" w:rsidRPr="00B755D6" w:rsidRDefault="00527D1E" w:rsidP="00C32F99">
            <w:pPr>
              <w:rPr>
                <w:rtl/>
              </w:rPr>
            </w:pPr>
            <w:r w:rsidRPr="00B755D6">
              <w:rPr>
                <w:rFonts w:ascii="David" w:hAnsi="David" w:hint="cs"/>
                <w:szCs w:val="24"/>
                <w:rtl/>
              </w:rPr>
              <w:t>הבקשה נדחית</w:t>
            </w:r>
            <w:r w:rsidR="00120AC4">
              <w:rPr>
                <w:rFonts w:hint="cs"/>
                <w:rtl/>
              </w:rPr>
              <w:t>.</w:t>
            </w:r>
          </w:p>
        </w:tc>
      </w:tr>
      <w:tr w:rsidR="00C32F99" w:rsidRPr="00C35219" w14:paraId="34313E55" w14:textId="77777777" w:rsidTr="00DB2F22">
        <w:trPr>
          <w:cantSplit/>
          <w:trHeight w:val="265"/>
          <w:jc w:val="center"/>
        </w:trPr>
        <w:tc>
          <w:tcPr>
            <w:tcW w:w="1037" w:type="dxa"/>
            <w:vAlign w:val="center"/>
          </w:tcPr>
          <w:p w14:paraId="15FFB0B9"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35</w:t>
            </w:r>
          </w:p>
        </w:tc>
        <w:tc>
          <w:tcPr>
            <w:tcW w:w="1095" w:type="dxa"/>
          </w:tcPr>
          <w:p w14:paraId="0D2B7856"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48</w:t>
            </w:r>
          </w:p>
        </w:tc>
        <w:tc>
          <w:tcPr>
            <w:tcW w:w="1276" w:type="dxa"/>
          </w:tcPr>
          <w:p w14:paraId="57B42786"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10ב'</w:t>
            </w:r>
          </w:p>
        </w:tc>
        <w:tc>
          <w:tcPr>
            <w:tcW w:w="3015" w:type="dxa"/>
          </w:tcPr>
          <w:p w14:paraId="355D26EF" w14:textId="77777777" w:rsidR="00C32F99" w:rsidRPr="00C35219" w:rsidRDefault="00C32F99" w:rsidP="00C32F99">
            <w:pPr>
              <w:spacing w:before="240" w:after="240" w:line="360" w:lineRule="auto"/>
              <w:contextualSpacing/>
              <w:jc w:val="both"/>
              <w:rPr>
                <w:rFonts w:ascii="David" w:hAnsi="David"/>
                <w:szCs w:val="24"/>
              </w:rPr>
            </w:pPr>
            <w:r w:rsidRPr="00C35219">
              <w:rPr>
                <w:rFonts w:ascii="David" w:hAnsi="David"/>
                <w:szCs w:val="24"/>
                <w:rtl/>
              </w:rPr>
              <w:t>נבקש להחליף את המילה: "מוחלטת" במילים: "על פי דין".</w:t>
            </w:r>
          </w:p>
          <w:p w14:paraId="51AB5DD7" w14:textId="77777777" w:rsidR="00C32F99" w:rsidRPr="00C35219" w:rsidRDefault="00C32F99" w:rsidP="00C32F99">
            <w:pPr>
              <w:spacing w:line="360" w:lineRule="auto"/>
              <w:jc w:val="both"/>
              <w:rPr>
                <w:rFonts w:ascii="David" w:hAnsi="David"/>
                <w:szCs w:val="24"/>
                <w:rtl/>
              </w:rPr>
            </w:pPr>
          </w:p>
        </w:tc>
        <w:tc>
          <w:tcPr>
            <w:tcW w:w="3144" w:type="dxa"/>
          </w:tcPr>
          <w:p w14:paraId="363BD1BB" w14:textId="77777777" w:rsidR="00C32F99" w:rsidRPr="00120AC4" w:rsidRDefault="00527D1E" w:rsidP="00C32F99">
            <w:pPr>
              <w:rPr>
                <w:rFonts w:ascii="David" w:hAnsi="David"/>
                <w:szCs w:val="24"/>
                <w:rtl/>
              </w:rPr>
            </w:pPr>
            <w:r w:rsidRPr="00120AC4">
              <w:rPr>
                <w:rFonts w:ascii="David" w:hAnsi="David" w:hint="cs"/>
                <w:szCs w:val="24"/>
                <w:rtl/>
              </w:rPr>
              <w:t>הבקשה נדחית.</w:t>
            </w:r>
          </w:p>
          <w:p w14:paraId="2FE9B77F" w14:textId="77777777" w:rsidR="00527D1E" w:rsidRDefault="00527D1E" w:rsidP="00B755D6">
            <w:pPr>
              <w:rPr>
                <w:rtl/>
              </w:rPr>
            </w:pPr>
            <w:r w:rsidRPr="00120AC4">
              <w:rPr>
                <w:rFonts w:hint="cs"/>
                <w:szCs w:val="24"/>
                <w:rtl/>
              </w:rPr>
              <w:t>ניסוח הסעיף הוא על פי הוראת תכ"ם לעניין סודיות.</w:t>
            </w:r>
          </w:p>
        </w:tc>
      </w:tr>
      <w:tr w:rsidR="00C32F99" w:rsidRPr="00C35219" w14:paraId="41EB48FD" w14:textId="77777777" w:rsidTr="00A10989">
        <w:trPr>
          <w:cantSplit/>
          <w:trHeight w:val="265"/>
          <w:jc w:val="center"/>
        </w:trPr>
        <w:tc>
          <w:tcPr>
            <w:tcW w:w="1037" w:type="dxa"/>
            <w:vAlign w:val="center"/>
          </w:tcPr>
          <w:p w14:paraId="60310963"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t>36</w:t>
            </w:r>
          </w:p>
        </w:tc>
        <w:tc>
          <w:tcPr>
            <w:tcW w:w="1095" w:type="dxa"/>
          </w:tcPr>
          <w:p w14:paraId="5441F1E1"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48</w:t>
            </w:r>
          </w:p>
        </w:tc>
        <w:tc>
          <w:tcPr>
            <w:tcW w:w="1276" w:type="dxa"/>
          </w:tcPr>
          <w:p w14:paraId="00E9398E"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10ג'</w:t>
            </w:r>
          </w:p>
        </w:tc>
        <w:tc>
          <w:tcPr>
            <w:tcW w:w="3015" w:type="dxa"/>
          </w:tcPr>
          <w:p w14:paraId="0E51B6E2" w14:textId="77777777" w:rsidR="00C32F99" w:rsidRPr="00C35219" w:rsidRDefault="00C32F99" w:rsidP="00C32F99">
            <w:pPr>
              <w:spacing w:line="360" w:lineRule="auto"/>
              <w:jc w:val="both"/>
              <w:rPr>
                <w:rFonts w:ascii="David" w:hAnsi="David"/>
                <w:szCs w:val="24"/>
                <w:rtl/>
              </w:rPr>
            </w:pPr>
            <w:r w:rsidRPr="00C35219">
              <w:rPr>
                <w:rFonts w:ascii="David" w:hAnsi="David"/>
                <w:szCs w:val="24"/>
                <w:rtl/>
              </w:rPr>
              <w:t>נבקש לאחר המילים: "לפני תחילתם" להוסיף: "ועד שנתיים".</w:t>
            </w:r>
          </w:p>
        </w:tc>
        <w:tc>
          <w:tcPr>
            <w:tcW w:w="3144" w:type="dxa"/>
          </w:tcPr>
          <w:p w14:paraId="6FE1BBB7" w14:textId="77777777" w:rsidR="00C32F99" w:rsidRPr="00B755D6" w:rsidRDefault="00527D1E" w:rsidP="00C32F99">
            <w:pPr>
              <w:rPr>
                <w:rtl/>
              </w:rPr>
            </w:pPr>
            <w:r w:rsidRPr="000350A4">
              <w:rPr>
                <w:rFonts w:ascii="David" w:hAnsi="David" w:hint="eastAsia"/>
                <w:szCs w:val="24"/>
                <w:rtl/>
              </w:rPr>
              <w:t>ראה</w:t>
            </w:r>
            <w:r w:rsidRPr="000350A4">
              <w:rPr>
                <w:rFonts w:ascii="David" w:hAnsi="David"/>
                <w:szCs w:val="24"/>
                <w:rtl/>
              </w:rPr>
              <w:t xml:space="preserve"> </w:t>
            </w:r>
            <w:r w:rsidRPr="000350A4">
              <w:rPr>
                <w:rFonts w:ascii="David" w:hAnsi="David" w:hint="eastAsia"/>
                <w:szCs w:val="24"/>
                <w:rtl/>
              </w:rPr>
              <w:t>תשובה</w:t>
            </w:r>
            <w:r w:rsidRPr="000350A4">
              <w:rPr>
                <w:rFonts w:ascii="David" w:hAnsi="David"/>
                <w:szCs w:val="24"/>
                <w:rtl/>
              </w:rPr>
              <w:t xml:space="preserve"> </w:t>
            </w:r>
            <w:r w:rsidRPr="000350A4">
              <w:rPr>
                <w:rFonts w:ascii="David" w:hAnsi="David" w:hint="eastAsia"/>
                <w:szCs w:val="24"/>
                <w:rtl/>
              </w:rPr>
              <w:t>לשאלה</w:t>
            </w:r>
            <w:r w:rsidRPr="000350A4">
              <w:rPr>
                <w:rFonts w:ascii="David" w:hAnsi="David"/>
                <w:szCs w:val="24"/>
                <w:rtl/>
              </w:rPr>
              <w:t xml:space="preserve"> 35.</w:t>
            </w:r>
          </w:p>
        </w:tc>
      </w:tr>
      <w:tr w:rsidR="00C32F99" w:rsidRPr="00C35219" w14:paraId="250EBA44" w14:textId="77777777" w:rsidTr="00A10989">
        <w:trPr>
          <w:cantSplit/>
          <w:trHeight w:val="265"/>
          <w:jc w:val="center"/>
        </w:trPr>
        <w:tc>
          <w:tcPr>
            <w:tcW w:w="1037" w:type="dxa"/>
            <w:vAlign w:val="center"/>
          </w:tcPr>
          <w:p w14:paraId="7A5BEA8C" w14:textId="77777777" w:rsidR="00C32F99" w:rsidRPr="00C35219" w:rsidRDefault="00C32F99" w:rsidP="00C32F99">
            <w:pPr>
              <w:spacing w:line="360" w:lineRule="auto"/>
              <w:ind w:left="360"/>
              <w:rPr>
                <w:rFonts w:ascii="David" w:hAnsi="David"/>
                <w:szCs w:val="24"/>
                <w:rtl/>
              </w:rPr>
            </w:pPr>
            <w:r w:rsidRPr="00C35219">
              <w:rPr>
                <w:rFonts w:ascii="David" w:hAnsi="David"/>
                <w:szCs w:val="24"/>
                <w:rtl/>
              </w:rPr>
              <w:lastRenderedPageBreak/>
              <w:t>37</w:t>
            </w:r>
          </w:p>
        </w:tc>
        <w:tc>
          <w:tcPr>
            <w:tcW w:w="1095" w:type="dxa"/>
          </w:tcPr>
          <w:p w14:paraId="3341F87E"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65</w:t>
            </w:r>
          </w:p>
        </w:tc>
        <w:tc>
          <w:tcPr>
            <w:tcW w:w="1276" w:type="dxa"/>
          </w:tcPr>
          <w:p w14:paraId="04E6C887" w14:textId="77777777" w:rsidR="00C32F99" w:rsidRPr="00C35219" w:rsidRDefault="00C32F99" w:rsidP="00C32F99">
            <w:pPr>
              <w:spacing w:line="360" w:lineRule="auto"/>
              <w:rPr>
                <w:rFonts w:ascii="David" w:hAnsi="David"/>
                <w:szCs w:val="24"/>
                <w:rtl/>
              </w:rPr>
            </w:pPr>
            <w:r w:rsidRPr="00C35219">
              <w:rPr>
                <w:rFonts w:ascii="David" w:eastAsia="Calibri" w:hAnsi="David"/>
                <w:szCs w:val="24"/>
                <w:rtl/>
              </w:rPr>
              <w:t>בקשה להוספת סעיף</w:t>
            </w:r>
          </w:p>
        </w:tc>
        <w:tc>
          <w:tcPr>
            <w:tcW w:w="3015" w:type="dxa"/>
          </w:tcPr>
          <w:p w14:paraId="24A792D9" w14:textId="77777777" w:rsidR="00C32F99" w:rsidRPr="00C35219" w:rsidRDefault="00C32F99" w:rsidP="00C32F99">
            <w:pPr>
              <w:spacing w:before="240" w:after="240" w:line="360" w:lineRule="auto"/>
              <w:contextualSpacing/>
              <w:jc w:val="both"/>
              <w:rPr>
                <w:rFonts w:ascii="David" w:hAnsi="David"/>
                <w:szCs w:val="24"/>
              </w:rPr>
            </w:pPr>
            <w:r w:rsidRPr="00C35219">
              <w:rPr>
                <w:rFonts w:ascii="David" w:hAnsi="David"/>
                <w:szCs w:val="24"/>
                <w:rtl/>
              </w:rPr>
              <w:t>נספח ח' נבקש להוסיף סעיף 5 להלן: התחייבות הקבלן כאמור לא תחול על סוגי המידע שלהלן: מידע שהינו נחלת הכלל או שהפך לנחלת הכלל; מידע שהיה בידי הקבלן טרם חתימת הסכם זה; מידע שהגיע לידי הקבלן מצד ג'; מידע שנדרש לגלותו על פי החלטה של ערכאה שיפוטית או רשות מוסמכת."</w:t>
            </w:r>
          </w:p>
          <w:p w14:paraId="4BB96453" w14:textId="77777777" w:rsidR="00C32F99" w:rsidRPr="00C35219" w:rsidRDefault="00C32F99" w:rsidP="00C32F99">
            <w:pPr>
              <w:spacing w:line="360" w:lineRule="auto"/>
              <w:jc w:val="both"/>
              <w:rPr>
                <w:rFonts w:ascii="David" w:hAnsi="David"/>
                <w:szCs w:val="24"/>
                <w:rtl/>
              </w:rPr>
            </w:pPr>
          </w:p>
        </w:tc>
        <w:tc>
          <w:tcPr>
            <w:tcW w:w="3144" w:type="dxa"/>
          </w:tcPr>
          <w:p w14:paraId="224AA7A9" w14:textId="77777777" w:rsidR="00C32F99" w:rsidRPr="00B755D6" w:rsidRDefault="00527D1E" w:rsidP="00C32F99">
            <w:bookmarkStart w:id="5" w:name="_GoBack"/>
            <w:r w:rsidRPr="000350A4">
              <w:rPr>
                <w:rFonts w:ascii="David" w:hAnsi="David" w:hint="eastAsia"/>
                <w:szCs w:val="24"/>
                <w:rtl/>
              </w:rPr>
              <w:t>הבקשה</w:t>
            </w:r>
            <w:r w:rsidRPr="000350A4">
              <w:rPr>
                <w:rFonts w:ascii="David" w:hAnsi="David"/>
                <w:szCs w:val="24"/>
                <w:rtl/>
              </w:rPr>
              <w:t xml:space="preserve"> </w:t>
            </w:r>
            <w:r w:rsidRPr="000350A4">
              <w:rPr>
                <w:rFonts w:ascii="David" w:hAnsi="David" w:hint="eastAsia"/>
                <w:szCs w:val="24"/>
                <w:rtl/>
              </w:rPr>
              <w:t>נדחית</w:t>
            </w:r>
            <w:r w:rsidRPr="000350A4">
              <w:rPr>
                <w:rFonts w:ascii="David" w:hAnsi="David"/>
                <w:szCs w:val="24"/>
                <w:rtl/>
              </w:rPr>
              <w:t>.</w:t>
            </w:r>
            <w:bookmarkEnd w:id="5"/>
          </w:p>
        </w:tc>
      </w:tr>
      <w:tr w:rsidR="004164CE" w:rsidRPr="00C35219" w14:paraId="30B6A853" w14:textId="77777777" w:rsidTr="00F87521">
        <w:trPr>
          <w:cantSplit/>
          <w:trHeight w:val="265"/>
          <w:jc w:val="center"/>
        </w:trPr>
        <w:tc>
          <w:tcPr>
            <w:tcW w:w="1037" w:type="dxa"/>
            <w:vAlign w:val="center"/>
          </w:tcPr>
          <w:p w14:paraId="410C7B33" w14:textId="77777777" w:rsidR="004164CE" w:rsidRPr="00C35219" w:rsidRDefault="004164CE" w:rsidP="004164CE">
            <w:pPr>
              <w:spacing w:line="360" w:lineRule="auto"/>
              <w:ind w:left="360"/>
              <w:rPr>
                <w:rFonts w:ascii="David" w:hAnsi="David"/>
                <w:szCs w:val="24"/>
                <w:rtl/>
              </w:rPr>
            </w:pPr>
            <w:r>
              <w:rPr>
                <w:rFonts w:ascii="David" w:hAnsi="David" w:hint="cs"/>
                <w:szCs w:val="24"/>
                <w:rtl/>
              </w:rPr>
              <w:t>38</w:t>
            </w:r>
          </w:p>
        </w:tc>
        <w:tc>
          <w:tcPr>
            <w:tcW w:w="1095" w:type="dxa"/>
            <w:vAlign w:val="center"/>
          </w:tcPr>
          <w:p w14:paraId="16DF2BB9" w14:textId="77777777" w:rsidR="004164CE" w:rsidRPr="00BB3D43" w:rsidRDefault="004164CE" w:rsidP="004164CE">
            <w:pPr>
              <w:spacing w:line="360" w:lineRule="auto"/>
              <w:rPr>
                <w:rFonts w:ascii="David" w:hAnsi="David"/>
                <w:szCs w:val="24"/>
                <w:rtl/>
              </w:rPr>
            </w:pPr>
            <w:r w:rsidRPr="00BB3D43">
              <w:rPr>
                <w:rFonts w:ascii="David" w:eastAsia="Times New Roman" w:hAnsi="David"/>
                <w:color w:val="000000"/>
                <w:szCs w:val="24"/>
              </w:rPr>
              <w:t>3</w:t>
            </w:r>
          </w:p>
        </w:tc>
        <w:tc>
          <w:tcPr>
            <w:tcW w:w="1276" w:type="dxa"/>
            <w:vAlign w:val="center"/>
          </w:tcPr>
          <w:p w14:paraId="0A9D03AB" w14:textId="77777777" w:rsidR="004164CE" w:rsidRPr="00BB3D43" w:rsidRDefault="004164CE" w:rsidP="004164CE">
            <w:pPr>
              <w:spacing w:line="360" w:lineRule="auto"/>
              <w:rPr>
                <w:rFonts w:ascii="David" w:hAnsi="David"/>
                <w:szCs w:val="24"/>
                <w:rtl/>
              </w:rPr>
            </w:pPr>
            <w:r w:rsidRPr="00BB3D43">
              <w:rPr>
                <w:rFonts w:ascii="David" w:eastAsia="Times New Roman" w:hAnsi="David"/>
                <w:color w:val="000000"/>
                <w:szCs w:val="24"/>
              </w:rPr>
              <w:t>2</w:t>
            </w:r>
          </w:p>
        </w:tc>
        <w:tc>
          <w:tcPr>
            <w:tcW w:w="3015" w:type="dxa"/>
          </w:tcPr>
          <w:p w14:paraId="44A27815" w14:textId="77777777" w:rsidR="004164CE" w:rsidRPr="00BB3D43" w:rsidRDefault="004164CE" w:rsidP="004164CE">
            <w:pPr>
              <w:spacing w:line="360" w:lineRule="auto"/>
              <w:jc w:val="both"/>
              <w:rPr>
                <w:rFonts w:ascii="David" w:hAnsi="David"/>
                <w:szCs w:val="24"/>
                <w:rtl/>
              </w:rPr>
            </w:pPr>
            <w:r w:rsidRPr="00BB3D43">
              <w:rPr>
                <w:rFonts w:ascii="David" w:eastAsia="Times New Roman" w:hAnsi="David"/>
                <w:color w:val="000000"/>
                <w:szCs w:val="24"/>
                <w:rtl/>
              </w:rPr>
              <w:t>האם מציע רשאי להיות קבלן משנה של מציע אחר?</w:t>
            </w:r>
          </w:p>
        </w:tc>
        <w:tc>
          <w:tcPr>
            <w:tcW w:w="3144" w:type="dxa"/>
            <w:vAlign w:val="center"/>
          </w:tcPr>
          <w:p w14:paraId="27E5A9FA" w14:textId="77777777" w:rsidR="007E0028" w:rsidRPr="00C35219" w:rsidRDefault="002C4319" w:rsidP="007E0028">
            <w:pPr>
              <w:tabs>
                <w:tab w:val="left" w:pos="131"/>
              </w:tabs>
              <w:spacing w:line="360" w:lineRule="auto"/>
              <w:rPr>
                <w:rFonts w:ascii="David" w:hAnsi="David"/>
                <w:color w:val="FF0000"/>
                <w:szCs w:val="24"/>
                <w:rtl/>
              </w:rPr>
            </w:pPr>
            <w:r w:rsidRPr="00C32F99">
              <w:rPr>
                <w:rFonts w:ascii="David" w:hAnsi="David" w:hint="cs"/>
                <w:szCs w:val="24"/>
                <w:rtl/>
              </w:rPr>
              <w:t>הבקשה נדחית.</w:t>
            </w:r>
          </w:p>
        </w:tc>
      </w:tr>
      <w:tr w:rsidR="004164CE" w:rsidRPr="00C35219" w14:paraId="326033A6" w14:textId="77777777" w:rsidTr="00F87521">
        <w:trPr>
          <w:cantSplit/>
          <w:trHeight w:val="265"/>
          <w:jc w:val="center"/>
        </w:trPr>
        <w:tc>
          <w:tcPr>
            <w:tcW w:w="1037" w:type="dxa"/>
            <w:vAlign w:val="center"/>
          </w:tcPr>
          <w:p w14:paraId="6A643D16" w14:textId="77777777" w:rsidR="004164CE" w:rsidRPr="00C35219" w:rsidRDefault="004164CE" w:rsidP="004164CE">
            <w:pPr>
              <w:spacing w:line="360" w:lineRule="auto"/>
              <w:ind w:left="360"/>
              <w:rPr>
                <w:rFonts w:ascii="David" w:hAnsi="David"/>
                <w:szCs w:val="24"/>
                <w:rtl/>
              </w:rPr>
            </w:pPr>
            <w:r>
              <w:rPr>
                <w:rFonts w:ascii="David" w:hAnsi="David" w:hint="cs"/>
                <w:szCs w:val="24"/>
                <w:rtl/>
              </w:rPr>
              <w:t>39</w:t>
            </w:r>
          </w:p>
        </w:tc>
        <w:tc>
          <w:tcPr>
            <w:tcW w:w="1095" w:type="dxa"/>
            <w:vAlign w:val="center"/>
          </w:tcPr>
          <w:p w14:paraId="22885308" w14:textId="77777777" w:rsidR="004164CE" w:rsidRPr="00BB3D43" w:rsidRDefault="004164CE" w:rsidP="004164CE">
            <w:pPr>
              <w:spacing w:line="360" w:lineRule="auto"/>
              <w:rPr>
                <w:rFonts w:ascii="David" w:hAnsi="David"/>
                <w:szCs w:val="24"/>
                <w:rtl/>
              </w:rPr>
            </w:pPr>
            <w:r w:rsidRPr="00BB3D43">
              <w:rPr>
                <w:rFonts w:ascii="David" w:eastAsia="Times New Roman" w:hAnsi="David"/>
                <w:color w:val="000000"/>
                <w:szCs w:val="24"/>
              </w:rPr>
              <w:t>30</w:t>
            </w:r>
          </w:p>
        </w:tc>
        <w:tc>
          <w:tcPr>
            <w:tcW w:w="1276" w:type="dxa"/>
            <w:vAlign w:val="center"/>
          </w:tcPr>
          <w:p w14:paraId="62E60BCF" w14:textId="77777777" w:rsidR="004164CE" w:rsidRPr="00BB3D43" w:rsidRDefault="004164CE" w:rsidP="004164CE">
            <w:pPr>
              <w:spacing w:line="360" w:lineRule="auto"/>
              <w:rPr>
                <w:rFonts w:ascii="David" w:hAnsi="David"/>
                <w:szCs w:val="24"/>
                <w:rtl/>
              </w:rPr>
            </w:pPr>
            <w:r w:rsidRPr="00BB3D43">
              <w:rPr>
                <w:rFonts w:ascii="David" w:eastAsia="Times New Roman" w:hAnsi="David"/>
                <w:color w:val="000000"/>
                <w:szCs w:val="24"/>
              </w:rPr>
              <w:t>4.3.5</w:t>
            </w:r>
          </w:p>
        </w:tc>
        <w:tc>
          <w:tcPr>
            <w:tcW w:w="3015" w:type="dxa"/>
            <w:vAlign w:val="center"/>
          </w:tcPr>
          <w:p w14:paraId="2E5FDCFE" w14:textId="77777777" w:rsidR="004164CE" w:rsidRPr="00BB3D43" w:rsidRDefault="004164CE" w:rsidP="004164CE">
            <w:pPr>
              <w:spacing w:line="360" w:lineRule="auto"/>
              <w:jc w:val="both"/>
              <w:rPr>
                <w:rFonts w:ascii="David" w:hAnsi="David"/>
                <w:szCs w:val="24"/>
                <w:rtl/>
              </w:rPr>
            </w:pPr>
            <w:r w:rsidRPr="00BB3D43">
              <w:rPr>
                <w:rFonts w:ascii="David" w:eastAsia="Times New Roman" w:hAnsi="David"/>
                <w:color w:val="000000"/>
                <w:szCs w:val="24"/>
                <w:rtl/>
              </w:rPr>
              <w:t>מהו טווח יכולת ראיית הלילה הנדרש למצלמות?</w:t>
            </w:r>
          </w:p>
        </w:tc>
        <w:tc>
          <w:tcPr>
            <w:tcW w:w="3144" w:type="dxa"/>
            <w:vAlign w:val="center"/>
          </w:tcPr>
          <w:p w14:paraId="2EADB91E" w14:textId="77777777" w:rsidR="00787576" w:rsidRPr="00B755D6" w:rsidRDefault="00787576" w:rsidP="00787576">
            <w:pPr>
              <w:tabs>
                <w:tab w:val="left" w:pos="131"/>
              </w:tabs>
              <w:spacing w:line="360" w:lineRule="auto"/>
              <w:jc w:val="both"/>
              <w:rPr>
                <w:rFonts w:ascii="David" w:hAnsi="David"/>
                <w:szCs w:val="24"/>
                <w:rtl/>
              </w:rPr>
            </w:pPr>
            <w:r w:rsidRPr="00B755D6">
              <w:rPr>
                <w:rFonts w:ascii="David" w:hAnsi="David" w:hint="cs"/>
                <w:szCs w:val="24"/>
                <w:rtl/>
              </w:rPr>
              <w:t>הגדרות תכולות העבודה מהוות מאפיינים כליים על בסיסם יגדיר המשרד את הציוד הנדרש.</w:t>
            </w:r>
          </w:p>
          <w:p w14:paraId="59A37A41" w14:textId="77777777" w:rsidR="00787576" w:rsidRPr="00B755D6" w:rsidRDefault="00787576" w:rsidP="00787576">
            <w:pPr>
              <w:tabs>
                <w:tab w:val="left" w:pos="131"/>
              </w:tabs>
              <w:spacing w:line="360" w:lineRule="auto"/>
              <w:jc w:val="both"/>
              <w:rPr>
                <w:rFonts w:ascii="David" w:hAnsi="David"/>
                <w:szCs w:val="24"/>
                <w:rtl/>
              </w:rPr>
            </w:pPr>
            <w:r w:rsidRPr="00B755D6">
              <w:rPr>
                <w:rFonts w:ascii="David" w:hAnsi="David" w:hint="cs"/>
                <w:szCs w:val="24"/>
                <w:rtl/>
              </w:rPr>
              <w:t>בחירת הציוד הנדרש, מאפייניו ויכולותיו יקבעו ע"י המשרד.</w:t>
            </w:r>
          </w:p>
          <w:p w14:paraId="6F95FEF4" w14:textId="77777777" w:rsidR="004164CE" w:rsidRPr="00B755D6" w:rsidRDefault="00787576" w:rsidP="00787576">
            <w:pPr>
              <w:tabs>
                <w:tab w:val="left" w:pos="131"/>
              </w:tabs>
              <w:spacing w:line="360" w:lineRule="auto"/>
              <w:rPr>
                <w:rFonts w:ascii="David" w:hAnsi="David"/>
                <w:szCs w:val="24"/>
                <w:rtl/>
              </w:rPr>
            </w:pPr>
            <w:r w:rsidRPr="00B755D6">
              <w:rPr>
                <w:rFonts w:ascii="David" w:hAnsi="David" w:hint="cs"/>
                <w:szCs w:val="24"/>
                <w:rtl/>
              </w:rPr>
              <w:t>תמחור הציוד המותקן יעשה על בסיס ההנחה אותה הציע הזוכה ממחירון דקל.</w:t>
            </w:r>
          </w:p>
          <w:p w14:paraId="6862D3B2" w14:textId="77777777" w:rsidR="00787576" w:rsidRPr="00B755D6" w:rsidRDefault="00787576" w:rsidP="00787576">
            <w:pPr>
              <w:tabs>
                <w:tab w:val="left" w:pos="131"/>
              </w:tabs>
              <w:spacing w:line="360" w:lineRule="auto"/>
              <w:rPr>
                <w:rFonts w:ascii="David" w:hAnsi="David"/>
                <w:szCs w:val="24"/>
                <w:rtl/>
              </w:rPr>
            </w:pPr>
            <w:r w:rsidRPr="00B755D6">
              <w:rPr>
                <w:rFonts w:ascii="David" w:hAnsi="David" w:hint="cs"/>
                <w:szCs w:val="24"/>
                <w:rtl/>
              </w:rPr>
              <w:t xml:space="preserve">הסעיף ישונה באופן הבא: "באתרים בהם יבחר המזמין להתקין מצלמות בעלות יכולות ראיית לילה, המצלמות יאפשרו זיהוי גם בתנאי חוסר תאורה." </w:t>
            </w:r>
          </w:p>
        </w:tc>
      </w:tr>
      <w:tr w:rsidR="007E0028" w:rsidRPr="00C35219" w14:paraId="18DAD683" w14:textId="77777777" w:rsidTr="00F87521">
        <w:trPr>
          <w:cantSplit/>
          <w:trHeight w:val="265"/>
          <w:jc w:val="center"/>
        </w:trPr>
        <w:tc>
          <w:tcPr>
            <w:tcW w:w="1037" w:type="dxa"/>
            <w:vAlign w:val="center"/>
          </w:tcPr>
          <w:p w14:paraId="2FAA34EF" w14:textId="77777777" w:rsidR="007E0028" w:rsidRDefault="007E0028" w:rsidP="004164CE">
            <w:pPr>
              <w:spacing w:line="360" w:lineRule="auto"/>
              <w:ind w:left="360"/>
              <w:rPr>
                <w:rFonts w:ascii="David" w:hAnsi="David"/>
                <w:szCs w:val="24"/>
                <w:rtl/>
              </w:rPr>
            </w:pPr>
            <w:r>
              <w:rPr>
                <w:rFonts w:ascii="David" w:hAnsi="David" w:hint="cs"/>
                <w:szCs w:val="24"/>
                <w:rtl/>
              </w:rPr>
              <w:t>40</w:t>
            </w:r>
          </w:p>
        </w:tc>
        <w:tc>
          <w:tcPr>
            <w:tcW w:w="1095" w:type="dxa"/>
            <w:vAlign w:val="center"/>
          </w:tcPr>
          <w:p w14:paraId="2FBD6F32" w14:textId="77777777" w:rsidR="007E0028" w:rsidRPr="00BB3D43" w:rsidRDefault="007E0028" w:rsidP="004164CE">
            <w:pPr>
              <w:spacing w:line="360" w:lineRule="auto"/>
              <w:rPr>
                <w:rFonts w:ascii="David" w:hAnsi="David"/>
                <w:color w:val="000000"/>
                <w:szCs w:val="24"/>
              </w:rPr>
            </w:pPr>
            <w:r>
              <w:rPr>
                <w:rFonts w:ascii="David" w:hAnsi="David" w:hint="cs"/>
                <w:color w:val="000000"/>
                <w:szCs w:val="24"/>
                <w:rtl/>
              </w:rPr>
              <w:t>67</w:t>
            </w:r>
          </w:p>
        </w:tc>
        <w:tc>
          <w:tcPr>
            <w:tcW w:w="1276" w:type="dxa"/>
            <w:vAlign w:val="center"/>
          </w:tcPr>
          <w:p w14:paraId="115F97C0" w14:textId="77777777" w:rsidR="007E0028" w:rsidRPr="00BB3D43" w:rsidRDefault="007E0028" w:rsidP="004164CE">
            <w:pPr>
              <w:spacing w:line="360" w:lineRule="auto"/>
              <w:rPr>
                <w:rFonts w:ascii="David" w:hAnsi="David"/>
                <w:color w:val="000000"/>
                <w:szCs w:val="24"/>
                <w:rtl/>
              </w:rPr>
            </w:pPr>
            <w:r>
              <w:rPr>
                <w:rFonts w:ascii="David" w:hAnsi="David" w:hint="cs"/>
                <w:color w:val="000000"/>
                <w:szCs w:val="24"/>
                <w:rtl/>
              </w:rPr>
              <w:t xml:space="preserve">נספח ט' סעיף </w:t>
            </w:r>
            <w:r>
              <w:rPr>
                <w:rFonts w:ascii="David" w:hAnsi="David"/>
                <w:color w:val="000000"/>
                <w:szCs w:val="24"/>
              </w:rPr>
              <w:t>c</w:t>
            </w:r>
          </w:p>
        </w:tc>
        <w:tc>
          <w:tcPr>
            <w:tcW w:w="3015" w:type="dxa"/>
            <w:vAlign w:val="center"/>
          </w:tcPr>
          <w:p w14:paraId="1B4D5846" w14:textId="77777777" w:rsidR="007E0028" w:rsidRPr="00BB3D43" w:rsidRDefault="007E0028" w:rsidP="004164CE">
            <w:pPr>
              <w:spacing w:line="360" w:lineRule="auto"/>
              <w:jc w:val="both"/>
              <w:rPr>
                <w:rFonts w:ascii="David" w:hAnsi="David"/>
                <w:color w:val="000000"/>
                <w:szCs w:val="24"/>
                <w:rtl/>
              </w:rPr>
            </w:pPr>
            <w:r>
              <w:rPr>
                <w:rFonts w:ascii="David" w:hAnsi="David" w:hint="cs"/>
                <w:color w:val="000000"/>
                <w:szCs w:val="24"/>
                <w:rtl/>
              </w:rPr>
              <w:t>האם ניתן לתת אחוז הנחה שלילי?</w:t>
            </w:r>
          </w:p>
        </w:tc>
        <w:tc>
          <w:tcPr>
            <w:tcW w:w="3144" w:type="dxa"/>
            <w:vAlign w:val="center"/>
          </w:tcPr>
          <w:p w14:paraId="01403FC3" w14:textId="77777777" w:rsidR="007E0028" w:rsidRPr="00B755D6" w:rsidRDefault="007E0028" w:rsidP="007E0028">
            <w:pPr>
              <w:tabs>
                <w:tab w:val="left" w:pos="131"/>
              </w:tabs>
              <w:spacing w:line="360" w:lineRule="auto"/>
              <w:jc w:val="both"/>
              <w:rPr>
                <w:rFonts w:ascii="David" w:hAnsi="David"/>
                <w:szCs w:val="24"/>
                <w:rtl/>
              </w:rPr>
            </w:pPr>
            <w:r w:rsidRPr="00B755D6">
              <w:rPr>
                <w:rFonts w:ascii="David" w:hAnsi="David" w:hint="cs"/>
                <w:szCs w:val="24"/>
                <w:rtl/>
              </w:rPr>
              <w:t xml:space="preserve">סעיף </w:t>
            </w:r>
            <w:r w:rsidRPr="00B755D6">
              <w:rPr>
                <w:rFonts w:ascii="David" w:hAnsi="David"/>
                <w:szCs w:val="24"/>
              </w:rPr>
              <w:t>c</w:t>
            </w:r>
            <w:r w:rsidRPr="00B755D6">
              <w:rPr>
                <w:rFonts w:ascii="David" w:hAnsi="David" w:hint="cs"/>
                <w:szCs w:val="24"/>
                <w:rtl/>
              </w:rPr>
              <w:t xml:space="preserve"> יתוקן באופן הבא: "</w:t>
            </w:r>
            <w:r w:rsidRPr="00B755D6">
              <w:rPr>
                <w:rFonts w:asciiTheme="majorBidi" w:hAnsiTheme="majorBidi" w:hint="cs"/>
                <w:szCs w:val="24"/>
              </w:rPr>
              <w:t>C</w:t>
            </w:r>
            <w:r w:rsidRPr="00B755D6">
              <w:rPr>
                <w:rFonts w:asciiTheme="majorBidi" w:hAnsiTheme="majorBidi"/>
                <w:szCs w:val="24"/>
                <w:rtl/>
              </w:rPr>
              <w:t>–</w:t>
            </w:r>
            <w:r w:rsidRPr="00B755D6">
              <w:rPr>
                <w:rFonts w:asciiTheme="majorBidi" w:hAnsiTheme="majorBidi" w:hint="cs"/>
                <w:szCs w:val="24"/>
                <w:rtl/>
              </w:rPr>
              <w:t xml:space="preserve"> </w:t>
            </w:r>
            <w:r w:rsidRPr="00B755D6">
              <w:rPr>
                <w:rFonts w:asciiTheme="majorBidi" w:hAnsiTheme="majorBidi"/>
                <w:szCs w:val="24"/>
                <w:rtl/>
              </w:rPr>
              <w:t xml:space="preserve">אחוז הנחה מהמחירון בנספח </w:t>
            </w:r>
            <w:r w:rsidRPr="00B755D6">
              <w:rPr>
                <w:rFonts w:asciiTheme="majorBidi" w:hAnsiTheme="majorBidi" w:hint="cs"/>
                <w:szCs w:val="24"/>
                <w:rtl/>
              </w:rPr>
              <w:t>דקל</w:t>
            </w:r>
            <w:r w:rsidRPr="00B755D6">
              <w:rPr>
                <w:rFonts w:asciiTheme="majorBidi" w:hAnsiTheme="majorBidi"/>
                <w:szCs w:val="24"/>
                <w:rtl/>
              </w:rPr>
              <w:t>, כבסיס רכישה, התקנה, שירות ואחריות לציוד חדש</w:t>
            </w:r>
            <w:r w:rsidRPr="00B755D6">
              <w:rPr>
                <w:rFonts w:ascii="David" w:hAnsi="David" w:hint="cs"/>
                <w:szCs w:val="24"/>
                <w:rtl/>
              </w:rPr>
              <w:t xml:space="preserve"> (לא ניתן להציע אחוז הנחה שלילי). </w:t>
            </w:r>
          </w:p>
        </w:tc>
      </w:tr>
    </w:tbl>
    <w:p w14:paraId="1E641BB0" w14:textId="77777777" w:rsidR="00AC21C6" w:rsidRDefault="00AC21C6" w:rsidP="00AC21C6">
      <w:pPr>
        <w:bidi w:val="0"/>
        <w:rPr>
          <w:rFonts w:ascii="David" w:hAnsi="David"/>
          <w:color w:val="FF0000"/>
          <w:sz w:val="26"/>
        </w:rPr>
      </w:pPr>
    </w:p>
    <w:p w14:paraId="0186E17B" w14:textId="77777777" w:rsidR="00AC21C6" w:rsidRDefault="00AC21C6" w:rsidP="00AC21C6">
      <w:pPr>
        <w:bidi w:val="0"/>
        <w:rPr>
          <w:rFonts w:asciiTheme="majorBidi" w:eastAsiaTheme="minorHAnsi" w:hAnsiTheme="majorBidi"/>
          <w:szCs w:val="24"/>
        </w:rPr>
      </w:pPr>
    </w:p>
    <w:p w14:paraId="45642352" w14:textId="77777777" w:rsidR="00DC0061" w:rsidRDefault="00DC0061" w:rsidP="00DC0061">
      <w:pPr>
        <w:bidi w:val="0"/>
        <w:rPr>
          <w:rFonts w:asciiTheme="majorBidi" w:eastAsiaTheme="minorHAnsi" w:hAnsiTheme="majorBidi"/>
          <w:szCs w:val="24"/>
        </w:rPr>
      </w:pPr>
    </w:p>
    <w:p w14:paraId="2DABCA5F" w14:textId="77777777" w:rsidR="00DC0061" w:rsidRDefault="00DC0061" w:rsidP="00DC0061">
      <w:pPr>
        <w:bidi w:val="0"/>
        <w:rPr>
          <w:rFonts w:asciiTheme="majorBidi" w:eastAsiaTheme="minorHAnsi" w:hAnsiTheme="majorBidi"/>
          <w:szCs w:val="24"/>
        </w:rPr>
      </w:pPr>
    </w:p>
    <w:p w14:paraId="327F6E9C" w14:textId="77777777" w:rsidR="00DC0061" w:rsidRDefault="00DC0061" w:rsidP="00DC0061">
      <w:pPr>
        <w:bidi w:val="0"/>
        <w:rPr>
          <w:rFonts w:asciiTheme="majorBidi" w:eastAsiaTheme="minorHAnsi" w:hAnsiTheme="majorBidi"/>
          <w:szCs w:val="24"/>
        </w:rPr>
      </w:pPr>
    </w:p>
    <w:p w14:paraId="5DC3372E" w14:textId="77777777" w:rsidR="00DC0061" w:rsidRPr="00B755D6" w:rsidRDefault="00DC0061" w:rsidP="00DC0061">
      <w:pPr>
        <w:bidi w:val="0"/>
        <w:rPr>
          <w:rFonts w:asciiTheme="majorBidi" w:eastAsiaTheme="minorHAnsi" w:hAnsiTheme="majorBidi"/>
          <w:szCs w:val="24"/>
        </w:rPr>
      </w:pPr>
    </w:p>
    <w:p w14:paraId="2E84DFCC" w14:textId="77777777" w:rsidR="00AC21C6" w:rsidRPr="00B755D6" w:rsidRDefault="00AC21C6" w:rsidP="00AC21C6">
      <w:pPr>
        <w:pStyle w:val="ad"/>
        <w:numPr>
          <w:ilvl w:val="0"/>
          <w:numId w:val="24"/>
        </w:numPr>
        <w:rPr>
          <w:rFonts w:asciiTheme="majorBidi" w:hAnsiTheme="majorBidi" w:cs="David"/>
          <w:sz w:val="24"/>
          <w:szCs w:val="24"/>
          <w:rtl/>
        </w:rPr>
      </w:pPr>
      <w:r w:rsidRPr="00B755D6">
        <w:rPr>
          <w:rFonts w:asciiTheme="majorBidi" w:hAnsiTheme="majorBidi" w:cs="David" w:hint="cs"/>
          <w:sz w:val="24"/>
          <w:szCs w:val="24"/>
          <w:rtl/>
        </w:rPr>
        <w:lastRenderedPageBreak/>
        <w:t>להלן פירוט אמצעי אבטחה במתקנים הנדרשים במתן אחריות ותחזוקה במסגרת המכרז:</w:t>
      </w:r>
    </w:p>
    <w:tbl>
      <w:tblPr>
        <w:tblStyle w:val="af"/>
        <w:bidiVisual/>
        <w:tblW w:w="0" w:type="auto"/>
        <w:jc w:val="center"/>
        <w:tblLook w:val="04A0" w:firstRow="1" w:lastRow="0" w:firstColumn="1" w:lastColumn="0" w:noHBand="0" w:noVBand="1"/>
      </w:tblPr>
      <w:tblGrid>
        <w:gridCol w:w="2765"/>
        <w:gridCol w:w="2765"/>
        <w:gridCol w:w="2766"/>
      </w:tblGrid>
      <w:tr w:rsidR="00AC21C6" w:rsidRPr="00B755D6" w14:paraId="39C7A32D" w14:textId="77777777" w:rsidTr="00B755D6">
        <w:trPr>
          <w:jc w:val="center"/>
        </w:trPr>
        <w:tc>
          <w:tcPr>
            <w:tcW w:w="2765" w:type="dxa"/>
          </w:tcPr>
          <w:p w14:paraId="3A8A6878" w14:textId="77777777" w:rsidR="00AC21C6" w:rsidRPr="00B755D6" w:rsidRDefault="00AC21C6" w:rsidP="00D33233">
            <w:pPr>
              <w:jc w:val="center"/>
              <w:rPr>
                <w:rFonts w:asciiTheme="majorBidi" w:hAnsiTheme="majorBidi"/>
                <w:szCs w:val="24"/>
                <w:rtl/>
              </w:rPr>
            </w:pPr>
            <w:r w:rsidRPr="00B755D6">
              <w:rPr>
                <w:rFonts w:asciiTheme="majorBidi" w:hAnsiTheme="majorBidi" w:hint="cs"/>
                <w:szCs w:val="24"/>
                <w:rtl/>
              </w:rPr>
              <w:t>הפריט</w:t>
            </w:r>
          </w:p>
        </w:tc>
        <w:tc>
          <w:tcPr>
            <w:tcW w:w="2765" w:type="dxa"/>
          </w:tcPr>
          <w:p w14:paraId="6AD698A3" w14:textId="77777777" w:rsidR="00AC21C6" w:rsidRPr="00B755D6" w:rsidRDefault="00AC21C6" w:rsidP="00D33233">
            <w:pPr>
              <w:jc w:val="center"/>
              <w:rPr>
                <w:rFonts w:asciiTheme="majorBidi" w:hAnsiTheme="majorBidi"/>
                <w:szCs w:val="24"/>
                <w:rtl/>
              </w:rPr>
            </w:pPr>
            <w:r w:rsidRPr="00B755D6">
              <w:rPr>
                <w:rFonts w:asciiTheme="majorBidi" w:hAnsiTheme="majorBidi" w:hint="cs"/>
                <w:szCs w:val="24"/>
                <w:rtl/>
              </w:rPr>
              <w:t xml:space="preserve">מתקן ב' </w:t>
            </w:r>
          </w:p>
        </w:tc>
        <w:tc>
          <w:tcPr>
            <w:tcW w:w="2766" w:type="dxa"/>
          </w:tcPr>
          <w:p w14:paraId="45AA8546" w14:textId="77777777" w:rsidR="00AC21C6" w:rsidRPr="00B755D6" w:rsidRDefault="00AC21C6" w:rsidP="00D33233">
            <w:pPr>
              <w:jc w:val="center"/>
              <w:rPr>
                <w:rFonts w:asciiTheme="majorBidi" w:hAnsiTheme="majorBidi"/>
                <w:szCs w:val="24"/>
                <w:rtl/>
              </w:rPr>
            </w:pPr>
            <w:r w:rsidRPr="00B755D6">
              <w:rPr>
                <w:rFonts w:asciiTheme="majorBidi" w:hAnsiTheme="majorBidi" w:hint="cs"/>
                <w:szCs w:val="24"/>
                <w:rtl/>
              </w:rPr>
              <w:t xml:space="preserve">מתקן ג' </w:t>
            </w:r>
          </w:p>
        </w:tc>
      </w:tr>
      <w:tr w:rsidR="00AC21C6" w:rsidRPr="00B755D6" w14:paraId="3F635C5A" w14:textId="77777777" w:rsidTr="00B755D6">
        <w:trPr>
          <w:jc w:val="center"/>
        </w:trPr>
        <w:tc>
          <w:tcPr>
            <w:tcW w:w="2765" w:type="dxa"/>
          </w:tcPr>
          <w:p w14:paraId="3ACBB988"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גלאי נפח</w:t>
            </w:r>
          </w:p>
          <w:p w14:paraId="34997B7C" w14:textId="77777777" w:rsidR="00AC21C6" w:rsidRPr="00B755D6" w:rsidRDefault="00AC21C6" w:rsidP="00D33233">
            <w:pPr>
              <w:rPr>
                <w:rFonts w:asciiTheme="majorBidi" w:hAnsiTheme="majorBidi"/>
                <w:szCs w:val="24"/>
                <w:rtl/>
              </w:rPr>
            </w:pPr>
          </w:p>
        </w:tc>
        <w:tc>
          <w:tcPr>
            <w:tcW w:w="2765" w:type="dxa"/>
          </w:tcPr>
          <w:p w14:paraId="7F231F28"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 xml:space="preserve">גלאי נפח תקרתי 360 אנטימסק </w:t>
            </w:r>
            <w:r w:rsidRPr="00B755D6">
              <w:rPr>
                <w:rFonts w:asciiTheme="majorBidi" w:hAnsiTheme="majorBidi" w:hint="cs"/>
                <w:szCs w:val="24"/>
              </w:rPr>
              <w:t xml:space="preserve">  RISCO</w:t>
            </w:r>
            <w:r w:rsidRPr="00B755D6">
              <w:rPr>
                <w:rFonts w:asciiTheme="majorBidi" w:hAnsiTheme="majorBidi"/>
                <w:szCs w:val="24"/>
              </w:rPr>
              <w:t xml:space="preserve"> LUNAR</w:t>
            </w:r>
          </w:p>
        </w:tc>
        <w:tc>
          <w:tcPr>
            <w:tcW w:w="2766" w:type="dxa"/>
          </w:tcPr>
          <w:p w14:paraId="016F3CF1"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גלאי נפח תקרתי אנטימסק</w:t>
            </w:r>
          </w:p>
          <w:p w14:paraId="2381A353" w14:textId="77777777" w:rsidR="00AC21C6" w:rsidRPr="00B755D6" w:rsidRDefault="00AC21C6" w:rsidP="00D33233">
            <w:pPr>
              <w:rPr>
                <w:rFonts w:asciiTheme="majorBidi" w:hAnsiTheme="majorBidi"/>
                <w:szCs w:val="24"/>
                <w:rtl/>
              </w:rPr>
            </w:pPr>
            <w:r w:rsidRPr="00B755D6">
              <w:rPr>
                <w:rFonts w:asciiTheme="majorBidi" w:hAnsiTheme="majorBidi" w:hint="cs"/>
                <w:szCs w:val="24"/>
              </w:rPr>
              <w:t>OCTOPUS DQ</w:t>
            </w:r>
          </w:p>
        </w:tc>
      </w:tr>
      <w:tr w:rsidR="00AC21C6" w:rsidRPr="00B755D6" w14:paraId="399A6626" w14:textId="77777777" w:rsidTr="00B755D6">
        <w:trPr>
          <w:jc w:val="center"/>
        </w:trPr>
        <w:tc>
          <w:tcPr>
            <w:tcW w:w="2765" w:type="dxa"/>
          </w:tcPr>
          <w:p w14:paraId="61DACCAF"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רכזת פריצה</w:t>
            </w:r>
          </w:p>
          <w:p w14:paraId="21EB51F5" w14:textId="77777777" w:rsidR="00AC21C6" w:rsidRPr="00B755D6" w:rsidRDefault="00AC21C6" w:rsidP="00D33233">
            <w:pPr>
              <w:rPr>
                <w:rFonts w:asciiTheme="majorBidi" w:hAnsiTheme="majorBidi"/>
                <w:szCs w:val="24"/>
                <w:rtl/>
              </w:rPr>
            </w:pPr>
          </w:p>
        </w:tc>
        <w:tc>
          <w:tcPr>
            <w:tcW w:w="2765" w:type="dxa"/>
          </w:tcPr>
          <w:p w14:paraId="5BB3EB8F" w14:textId="77777777" w:rsidR="00AC21C6" w:rsidRPr="00B755D6" w:rsidRDefault="00AC21C6" w:rsidP="00D33233">
            <w:pPr>
              <w:rPr>
                <w:rFonts w:asciiTheme="majorBidi" w:hAnsiTheme="majorBidi"/>
                <w:szCs w:val="24"/>
                <w:rtl/>
              </w:rPr>
            </w:pPr>
            <w:r w:rsidRPr="00B755D6">
              <w:rPr>
                <w:rFonts w:asciiTheme="majorBidi" w:hAnsiTheme="majorBidi" w:hint="cs"/>
                <w:szCs w:val="24"/>
              </w:rPr>
              <w:t>PROSYS-128</w:t>
            </w:r>
          </w:p>
        </w:tc>
        <w:tc>
          <w:tcPr>
            <w:tcW w:w="2766" w:type="dxa"/>
          </w:tcPr>
          <w:p w14:paraId="2060B8B3" w14:textId="77777777" w:rsidR="00AC21C6" w:rsidRPr="00B755D6" w:rsidRDefault="00AC21C6" w:rsidP="00D33233">
            <w:pPr>
              <w:rPr>
                <w:rFonts w:asciiTheme="majorBidi" w:hAnsiTheme="majorBidi"/>
                <w:szCs w:val="24"/>
                <w:rtl/>
              </w:rPr>
            </w:pPr>
            <w:r w:rsidRPr="00B755D6">
              <w:rPr>
                <w:rFonts w:asciiTheme="majorBidi" w:hAnsiTheme="majorBidi" w:hint="cs"/>
                <w:szCs w:val="24"/>
              </w:rPr>
              <w:t>PROSYS-128</w:t>
            </w:r>
          </w:p>
        </w:tc>
      </w:tr>
      <w:tr w:rsidR="00AC21C6" w:rsidRPr="00B755D6" w14:paraId="526220A6" w14:textId="77777777" w:rsidTr="00B755D6">
        <w:trPr>
          <w:jc w:val="center"/>
        </w:trPr>
        <w:tc>
          <w:tcPr>
            <w:tcW w:w="2765" w:type="dxa"/>
          </w:tcPr>
          <w:p w14:paraId="734D7F57"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קוראי קירבה</w:t>
            </w:r>
          </w:p>
          <w:p w14:paraId="7F1B2E01" w14:textId="77777777" w:rsidR="00AC21C6" w:rsidRPr="00B755D6" w:rsidRDefault="00AC21C6" w:rsidP="00D33233">
            <w:pPr>
              <w:rPr>
                <w:rFonts w:asciiTheme="majorBidi" w:hAnsiTheme="majorBidi"/>
                <w:szCs w:val="24"/>
                <w:rtl/>
              </w:rPr>
            </w:pPr>
          </w:p>
        </w:tc>
        <w:tc>
          <w:tcPr>
            <w:tcW w:w="2765" w:type="dxa"/>
          </w:tcPr>
          <w:p w14:paraId="50C0D0E0" w14:textId="77777777" w:rsidR="00AC21C6" w:rsidRPr="00B755D6" w:rsidRDefault="00AC21C6" w:rsidP="00D33233">
            <w:pPr>
              <w:rPr>
                <w:rFonts w:asciiTheme="majorBidi" w:hAnsiTheme="majorBidi"/>
                <w:szCs w:val="24"/>
                <w:rtl/>
              </w:rPr>
            </w:pPr>
            <w:r w:rsidRPr="00B755D6">
              <w:rPr>
                <w:rFonts w:asciiTheme="majorBidi" w:hAnsiTheme="majorBidi"/>
                <w:szCs w:val="24"/>
                <w:rtl/>
              </w:rPr>
              <w:t>קורא תגים קרבה</w:t>
            </w:r>
            <w:r w:rsidRPr="00B755D6">
              <w:rPr>
                <w:rFonts w:asciiTheme="majorBidi" w:hAnsiTheme="majorBidi" w:hint="cs"/>
                <w:szCs w:val="24"/>
                <w:rtl/>
              </w:rPr>
              <w:t xml:space="preserve"> </w:t>
            </w:r>
            <w:r w:rsidRPr="00B755D6">
              <w:rPr>
                <w:rFonts w:asciiTheme="majorBidi" w:hAnsiTheme="majorBidi" w:hint="cs"/>
                <w:szCs w:val="24"/>
              </w:rPr>
              <w:t>ATHENA</w:t>
            </w:r>
            <w:r w:rsidRPr="00B755D6">
              <w:rPr>
                <w:rFonts w:asciiTheme="majorBidi" w:hAnsiTheme="majorBidi"/>
                <w:szCs w:val="24"/>
                <w:rtl/>
              </w:rPr>
              <w:t xml:space="preserve"> בתדר 13.56</w:t>
            </w:r>
            <w:r w:rsidRPr="00B755D6">
              <w:rPr>
                <w:rFonts w:asciiTheme="majorBidi" w:hAnsiTheme="majorBidi"/>
                <w:szCs w:val="24"/>
              </w:rPr>
              <w:t>MHz</w:t>
            </w:r>
            <w:r w:rsidRPr="00B755D6">
              <w:rPr>
                <w:rFonts w:asciiTheme="majorBidi" w:hAnsiTheme="majorBidi"/>
                <w:szCs w:val="24"/>
                <w:rtl/>
              </w:rPr>
              <w:t xml:space="preserve"> מותאם לכרטיסי "תמוז" של עובדי המדינה (כרטיס חכם).  </w:t>
            </w:r>
          </w:p>
        </w:tc>
        <w:tc>
          <w:tcPr>
            <w:tcW w:w="2766" w:type="dxa"/>
          </w:tcPr>
          <w:p w14:paraId="101A0C9A" w14:textId="77777777" w:rsidR="00AC21C6" w:rsidRPr="00B755D6" w:rsidRDefault="00AC21C6" w:rsidP="00D33233">
            <w:pPr>
              <w:rPr>
                <w:rFonts w:asciiTheme="majorBidi" w:hAnsiTheme="majorBidi"/>
                <w:szCs w:val="24"/>
              </w:rPr>
            </w:pPr>
            <w:r w:rsidRPr="00B755D6">
              <w:rPr>
                <w:rFonts w:asciiTheme="majorBidi" w:hAnsiTheme="majorBidi"/>
                <w:szCs w:val="24"/>
                <w:rtl/>
              </w:rPr>
              <w:t>קורא תגים קרבה בתדר</w:t>
            </w:r>
            <w:r w:rsidRPr="00B755D6">
              <w:rPr>
                <w:rFonts w:asciiTheme="majorBidi" w:hAnsiTheme="majorBidi"/>
                <w:szCs w:val="24"/>
                <w:rtl/>
              </w:rPr>
              <w:br/>
            </w:r>
            <w:r w:rsidRPr="00B755D6">
              <w:rPr>
                <w:rFonts w:asciiTheme="majorBidi" w:hAnsiTheme="majorBidi"/>
                <w:szCs w:val="24"/>
              </w:rPr>
              <w:t>EM</w:t>
            </w:r>
            <w:r w:rsidRPr="00B755D6">
              <w:rPr>
                <w:rFonts w:asciiTheme="majorBidi" w:hAnsiTheme="majorBidi" w:hint="cs"/>
                <w:szCs w:val="24"/>
              </w:rPr>
              <w:t>-125KHZ</w:t>
            </w:r>
          </w:p>
        </w:tc>
      </w:tr>
      <w:tr w:rsidR="00AC21C6" w:rsidRPr="00B755D6" w14:paraId="3CDA6474" w14:textId="77777777" w:rsidTr="00B755D6">
        <w:trPr>
          <w:jc w:val="center"/>
        </w:trPr>
        <w:tc>
          <w:tcPr>
            <w:tcW w:w="2765" w:type="dxa"/>
          </w:tcPr>
          <w:p w14:paraId="198B5CB2"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לחצני מצוקה</w:t>
            </w:r>
          </w:p>
          <w:p w14:paraId="126FCAB8" w14:textId="77777777" w:rsidR="00AC21C6" w:rsidRPr="00B755D6" w:rsidRDefault="00AC21C6" w:rsidP="00D33233">
            <w:pPr>
              <w:rPr>
                <w:rFonts w:asciiTheme="majorBidi" w:hAnsiTheme="majorBidi"/>
                <w:szCs w:val="24"/>
                <w:rtl/>
              </w:rPr>
            </w:pPr>
          </w:p>
        </w:tc>
        <w:tc>
          <w:tcPr>
            <w:tcW w:w="2765" w:type="dxa"/>
          </w:tcPr>
          <w:p w14:paraId="65C0B535" w14:textId="77777777" w:rsidR="00AC21C6" w:rsidRPr="00B755D6" w:rsidRDefault="00AC21C6" w:rsidP="00D33233">
            <w:pPr>
              <w:rPr>
                <w:rFonts w:asciiTheme="majorBidi" w:hAnsiTheme="majorBidi"/>
                <w:szCs w:val="24"/>
              </w:rPr>
            </w:pPr>
            <w:r w:rsidRPr="00B755D6">
              <w:rPr>
                <w:rFonts w:asciiTheme="majorBidi" w:hAnsiTheme="majorBidi"/>
                <w:szCs w:val="24"/>
                <w:rtl/>
              </w:rPr>
              <w:t xml:space="preserve">לחצן </w:t>
            </w:r>
            <w:r w:rsidRPr="00B755D6">
              <w:rPr>
                <w:rFonts w:asciiTheme="majorBidi" w:hAnsiTheme="majorBidi" w:hint="cs"/>
                <w:szCs w:val="24"/>
                <w:rtl/>
              </w:rPr>
              <w:t xml:space="preserve">חוטי בדומה ל </w:t>
            </w:r>
            <w:r w:rsidRPr="00B755D6">
              <w:rPr>
                <w:rFonts w:asciiTheme="majorBidi" w:hAnsiTheme="majorBidi"/>
                <w:szCs w:val="24"/>
                <w:rtl/>
              </w:rPr>
              <w:br/>
              <w:t xml:space="preserve"> </w:t>
            </w:r>
            <w:r w:rsidRPr="00B755D6">
              <w:rPr>
                <w:rFonts w:asciiTheme="majorBidi" w:hAnsiTheme="majorBidi"/>
                <w:szCs w:val="24"/>
              </w:rPr>
              <w:t>269R ADEMCO</w:t>
            </w:r>
          </w:p>
        </w:tc>
        <w:tc>
          <w:tcPr>
            <w:tcW w:w="2766" w:type="dxa"/>
          </w:tcPr>
          <w:p w14:paraId="2CF48D38" w14:textId="77777777" w:rsidR="00AC21C6" w:rsidRPr="00B755D6" w:rsidRDefault="00AC21C6" w:rsidP="00D33233">
            <w:pPr>
              <w:rPr>
                <w:rFonts w:asciiTheme="majorBidi" w:hAnsiTheme="majorBidi"/>
                <w:szCs w:val="24"/>
                <w:rtl/>
              </w:rPr>
            </w:pPr>
            <w:r w:rsidRPr="00B755D6">
              <w:rPr>
                <w:rFonts w:asciiTheme="majorBidi" w:hAnsiTheme="majorBidi"/>
                <w:szCs w:val="24"/>
                <w:rtl/>
              </w:rPr>
              <w:t xml:space="preserve">לחצן </w:t>
            </w:r>
            <w:r w:rsidRPr="00B755D6">
              <w:rPr>
                <w:rFonts w:asciiTheme="majorBidi" w:hAnsiTheme="majorBidi" w:hint="cs"/>
                <w:szCs w:val="24"/>
                <w:rtl/>
              </w:rPr>
              <w:t xml:space="preserve">חוטי בדומה ל </w:t>
            </w:r>
            <w:r w:rsidRPr="00B755D6">
              <w:rPr>
                <w:rFonts w:asciiTheme="majorBidi" w:hAnsiTheme="majorBidi"/>
                <w:szCs w:val="24"/>
                <w:rtl/>
              </w:rPr>
              <w:br/>
              <w:t xml:space="preserve"> </w:t>
            </w:r>
            <w:r w:rsidRPr="00B755D6">
              <w:rPr>
                <w:rFonts w:asciiTheme="majorBidi" w:hAnsiTheme="majorBidi"/>
                <w:szCs w:val="24"/>
              </w:rPr>
              <w:t>269R ADEMCO</w:t>
            </w:r>
          </w:p>
        </w:tc>
      </w:tr>
      <w:tr w:rsidR="00AC21C6" w:rsidRPr="00B755D6" w14:paraId="603778FB" w14:textId="77777777" w:rsidTr="00B755D6">
        <w:trPr>
          <w:jc w:val="center"/>
        </w:trPr>
        <w:tc>
          <w:tcPr>
            <w:tcW w:w="2765" w:type="dxa"/>
          </w:tcPr>
          <w:p w14:paraId="214C7814"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מנעולי דלתות מבוקרות</w:t>
            </w:r>
          </w:p>
          <w:p w14:paraId="0DA76B1D" w14:textId="77777777" w:rsidR="00AC21C6" w:rsidRPr="00B755D6" w:rsidRDefault="00AC21C6" w:rsidP="00D33233">
            <w:pPr>
              <w:rPr>
                <w:rFonts w:asciiTheme="majorBidi" w:hAnsiTheme="majorBidi"/>
                <w:szCs w:val="24"/>
                <w:rtl/>
              </w:rPr>
            </w:pPr>
          </w:p>
        </w:tc>
        <w:tc>
          <w:tcPr>
            <w:tcW w:w="2765" w:type="dxa"/>
          </w:tcPr>
          <w:p w14:paraId="6AC4F4D3"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 xml:space="preserve">מנעול אלקטרומגנטי </w:t>
            </w:r>
            <w:r w:rsidRPr="00B755D6">
              <w:rPr>
                <w:rFonts w:asciiTheme="majorBidi" w:hAnsiTheme="majorBidi" w:hint="cs"/>
                <w:szCs w:val="24"/>
              </w:rPr>
              <w:t>MAGNOLOCK</w:t>
            </w:r>
          </w:p>
        </w:tc>
        <w:tc>
          <w:tcPr>
            <w:tcW w:w="2766" w:type="dxa"/>
          </w:tcPr>
          <w:p w14:paraId="20F132D2"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 xml:space="preserve">מנעול אלקטרומגנטי </w:t>
            </w:r>
            <w:r w:rsidRPr="00B755D6">
              <w:rPr>
                <w:rFonts w:asciiTheme="majorBidi" w:hAnsiTheme="majorBidi" w:hint="cs"/>
                <w:szCs w:val="24"/>
              </w:rPr>
              <w:t>MAGNOLOCK</w:t>
            </w:r>
          </w:p>
        </w:tc>
      </w:tr>
      <w:tr w:rsidR="00AC21C6" w:rsidRPr="00B755D6" w14:paraId="0E89387E" w14:textId="77777777" w:rsidTr="00B755D6">
        <w:trPr>
          <w:jc w:val="center"/>
        </w:trPr>
        <w:tc>
          <w:tcPr>
            <w:tcW w:w="2765" w:type="dxa"/>
          </w:tcPr>
          <w:p w14:paraId="4B291517"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 xml:space="preserve">מגנטים דלתות </w:t>
            </w:r>
          </w:p>
          <w:p w14:paraId="021B0061" w14:textId="77777777" w:rsidR="00AC21C6" w:rsidRPr="00B755D6" w:rsidRDefault="00AC21C6" w:rsidP="00D33233">
            <w:pPr>
              <w:rPr>
                <w:rFonts w:asciiTheme="majorBidi" w:hAnsiTheme="majorBidi"/>
                <w:szCs w:val="24"/>
                <w:rtl/>
              </w:rPr>
            </w:pPr>
          </w:p>
        </w:tc>
        <w:tc>
          <w:tcPr>
            <w:tcW w:w="2765" w:type="dxa"/>
          </w:tcPr>
          <w:p w14:paraId="60EA47BA"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מגנט ומפסק קווי לדלת</w:t>
            </w:r>
          </w:p>
        </w:tc>
        <w:tc>
          <w:tcPr>
            <w:tcW w:w="2766" w:type="dxa"/>
          </w:tcPr>
          <w:p w14:paraId="16CE9726" w14:textId="77777777" w:rsidR="00AC21C6" w:rsidRPr="00B755D6" w:rsidRDefault="00AC21C6" w:rsidP="00D33233">
            <w:pPr>
              <w:rPr>
                <w:rFonts w:asciiTheme="majorBidi" w:hAnsiTheme="majorBidi"/>
                <w:szCs w:val="24"/>
                <w:rtl/>
              </w:rPr>
            </w:pPr>
            <w:r w:rsidRPr="00B755D6">
              <w:rPr>
                <w:rFonts w:asciiTheme="majorBidi" w:hAnsiTheme="majorBidi" w:hint="cs"/>
                <w:szCs w:val="24"/>
                <w:rtl/>
              </w:rPr>
              <w:t>מגנט ומפסק קווי לדלת</w:t>
            </w:r>
          </w:p>
        </w:tc>
      </w:tr>
    </w:tbl>
    <w:p w14:paraId="4148E947" w14:textId="77777777" w:rsidR="00AC21C6" w:rsidRPr="00AC21C6" w:rsidRDefault="00C35219" w:rsidP="00AC21C6">
      <w:pPr>
        <w:pStyle w:val="ad"/>
        <w:rPr>
          <w:rFonts w:ascii="David" w:hAnsi="David"/>
          <w:color w:val="FF0000"/>
          <w:sz w:val="26"/>
        </w:rPr>
      </w:pPr>
      <w:r w:rsidRPr="00AC21C6">
        <w:rPr>
          <w:rFonts w:ascii="David" w:hAnsi="David"/>
          <w:color w:val="FF0000"/>
          <w:sz w:val="26"/>
        </w:rPr>
        <w:tab/>
      </w:r>
    </w:p>
    <w:sectPr w:rsidR="00AC21C6" w:rsidRPr="00AC21C6"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6E7227" w14:textId="77777777" w:rsidR="007B5990" w:rsidRDefault="007B5990">
      <w:r>
        <w:separator/>
      </w:r>
    </w:p>
  </w:endnote>
  <w:endnote w:type="continuationSeparator" w:id="0">
    <w:p w14:paraId="0A0B6B91" w14:textId="77777777" w:rsidR="007B5990" w:rsidRDefault="007B5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94FCB" w14:textId="09BB1813" w:rsidR="00281EB1" w:rsidRDefault="00A27658" w:rsidP="00281EB1">
    <w:pPr>
      <w:pBdr>
        <w:top w:val="single" w:sz="6" w:space="1" w:color="auto"/>
      </w:pBdr>
      <w:jc w:val="center"/>
      <w:rPr>
        <w:sz w:val="26"/>
        <w:rtl/>
      </w:rPr>
    </w:pPr>
    <w:r>
      <w:rPr>
        <w:rFonts w:hint="cs"/>
        <w:sz w:val="26"/>
        <w:rtl/>
      </w:rPr>
      <w:t>ר</w:t>
    </w:r>
    <w:r w:rsidR="00281EB1">
      <w:rPr>
        <w:rFonts w:hint="cs"/>
        <w:sz w:val="26"/>
        <w:rtl/>
      </w:rPr>
      <w:t>ח' בנק ישראל 7 ת.ד. 36148 ירושלים 9136002 טל': 074-7681764 פקס': 074-7681664</w:t>
    </w:r>
  </w:p>
  <w:p w14:paraId="6016F79C" w14:textId="77777777" w:rsidR="00281EB1" w:rsidRPr="004C70C1" w:rsidRDefault="00281EB1" w:rsidP="00281EB1">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6D0438B" w14:textId="17EEE023" w:rsidR="00A27658" w:rsidRPr="00581672" w:rsidRDefault="00A27658" w:rsidP="00281EB1">
    <w:pPr>
      <w:pStyle w:val="a9"/>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0A1B65" w14:textId="70ABEDBB" w:rsidR="00A27658" w:rsidRDefault="00A27658" w:rsidP="00281EB1">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31ECB223" wp14:editId="607AB54A">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w:t>
    </w:r>
    <w:r w:rsidR="00E36991">
      <w:rPr>
        <w:rFonts w:hint="cs"/>
        <w:sz w:val="26"/>
        <w:rtl/>
      </w:rPr>
      <w:t>בנק ישראל 7</w:t>
    </w:r>
    <w:r>
      <w:rPr>
        <w:rFonts w:hint="cs"/>
        <w:sz w:val="26"/>
        <w:rtl/>
      </w:rPr>
      <w:t xml:space="preserve"> ת.ד. 36148 ירושלים 91360</w:t>
    </w:r>
    <w:r w:rsidR="00281EB1">
      <w:rPr>
        <w:rFonts w:hint="cs"/>
        <w:sz w:val="26"/>
        <w:rtl/>
      </w:rPr>
      <w:t>02</w:t>
    </w:r>
    <w:r>
      <w:rPr>
        <w:rFonts w:hint="cs"/>
        <w:sz w:val="26"/>
        <w:rtl/>
      </w:rPr>
      <w:t xml:space="preserve"> טל': 0</w:t>
    </w:r>
    <w:r w:rsidR="00281EB1">
      <w:rPr>
        <w:rFonts w:hint="cs"/>
        <w:sz w:val="26"/>
        <w:rtl/>
      </w:rPr>
      <w:t>74</w:t>
    </w:r>
    <w:r>
      <w:rPr>
        <w:rFonts w:hint="cs"/>
        <w:sz w:val="26"/>
        <w:rtl/>
      </w:rPr>
      <w:t>-</w:t>
    </w:r>
    <w:r w:rsidR="00281EB1">
      <w:rPr>
        <w:rFonts w:hint="cs"/>
        <w:sz w:val="26"/>
        <w:rtl/>
      </w:rPr>
      <w:t>7681</w:t>
    </w:r>
    <w:r>
      <w:rPr>
        <w:rFonts w:hint="cs"/>
        <w:sz w:val="26"/>
        <w:rtl/>
      </w:rPr>
      <w:t xml:space="preserve">764 פקס': </w:t>
    </w:r>
    <w:r w:rsidR="00281EB1">
      <w:rPr>
        <w:rFonts w:hint="cs"/>
        <w:sz w:val="26"/>
        <w:rtl/>
      </w:rPr>
      <w:t>074</w:t>
    </w:r>
    <w:r>
      <w:rPr>
        <w:rFonts w:hint="cs"/>
        <w:sz w:val="26"/>
        <w:rtl/>
      </w:rPr>
      <w:t>-</w:t>
    </w:r>
    <w:r w:rsidR="00281EB1">
      <w:rPr>
        <w:rFonts w:hint="cs"/>
        <w:sz w:val="26"/>
        <w:rtl/>
      </w:rPr>
      <w:t>7681664</w:t>
    </w:r>
  </w:p>
  <w:p w14:paraId="66C9DA97" w14:textId="77777777" w:rsidR="00A27658" w:rsidRPr="004C70C1" w:rsidRDefault="00A27658"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8D3B815" w14:textId="77777777" w:rsidR="00A27658" w:rsidRPr="000517C4" w:rsidRDefault="00A27658" w:rsidP="00446615">
    <w:pPr>
      <w:pBdr>
        <w:top w:val="single" w:sz="6" w:space="1" w:color="auto"/>
      </w:pBdr>
      <w:jc w:val="center"/>
      <w:rPr>
        <w:sz w:val="26"/>
        <w:rtl/>
      </w:rPr>
    </w:pPr>
  </w:p>
  <w:p w14:paraId="1D49E6AE" w14:textId="77777777" w:rsidR="00A27658" w:rsidRPr="00FC5DE0" w:rsidRDefault="00A27658" w:rsidP="00446615">
    <w:pPr>
      <w:pStyle w:val="a9"/>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EDA11D" w14:textId="77777777" w:rsidR="007B5990" w:rsidRDefault="007B5990">
      <w:r>
        <w:separator/>
      </w:r>
    </w:p>
  </w:footnote>
  <w:footnote w:type="continuationSeparator" w:id="0">
    <w:p w14:paraId="09177FFE" w14:textId="77777777" w:rsidR="007B5990" w:rsidRDefault="007B59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B75AC" w14:textId="77777777" w:rsidR="00A27658" w:rsidRDefault="00A27658">
    <w:pPr>
      <w:pStyle w:val="a4"/>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2EF64A" w14:textId="77777777" w:rsidR="00A27658" w:rsidRPr="00D3749A" w:rsidRDefault="00A27658" w:rsidP="00D3749A">
    <w:pPr>
      <w:pStyle w:val="a4"/>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11397" w:rsidRPr="00111397">
          <w:rPr>
            <w:rFonts w:cs="Calibri"/>
            <w:b/>
            <w:bCs/>
            <w:noProof/>
            <w:rtl/>
            <w:lang w:val="he-IL"/>
          </w:rPr>
          <w:t>16</w:t>
        </w:r>
        <w:r w:rsidRPr="00D3749A">
          <w:rPr>
            <w:b/>
            <w:bCs/>
          </w:rPr>
          <w:fldChar w:fldCharType="end"/>
        </w:r>
        <w:r w:rsidRPr="00D3749A">
          <w:rPr>
            <w:rFonts w:hint="cs"/>
            <w:b/>
            <w:bCs/>
            <w:rtl/>
          </w:rPr>
          <w:t xml:space="preserve"> -</w:t>
        </w:r>
      </w:sdtContent>
    </w:sdt>
  </w:p>
  <w:p w14:paraId="2BAB4AD4" w14:textId="77777777" w:rsidR="00A27658" w:rsidRPr="008B766D" w:rsidRDefault="00A27658" w:rsidP="00C80CDB">
    <w:pPr>
      <w:pStyle w:val="a4"/>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6A0047" w14:textId="77777777" w:rsidR="00A27658" w:rsidRDefault="007B5990" w:rsidP="00EA4FBF">
    <w:pPr>
      <w:pStyle w:val="a4"/>
      <w:spacing w:line="276" w:lineRule="auto"/>
      <w:jc w:val="center"/>
      <w:rPr>
        <w:b/>
        <w:bCs/>
        <w:noProof/>
        <w:szCs w:val="40"/>
        <w:rtl/>
      </w:rPr>
    </w:pPr>
    <w:r>
      <w:rPr>
        <w:rFonts w:cs="Times New Roman"/>
        <w:rtl/>
      </w:rPr>
      <w:object w:dxaOrig="1440" w:dyaOrig="1440" w14:anchorId="099B9D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39482442" r:id="rId2"/>
      </w:object>
    </w:r>
    <w:r w:rsidR="00A27658">
      <w:rPr>
        <w:rFonts w:hint="cs"/>
        <w:b/>
        <w:bCs/>
        <w:noProof/>
        <w:szCs w:val="40"/>
        <w:rtl/>
      </w:rPr>
      <w:t xml:space="preserve"> </w:t>
    </w:r>
  </w:p>
  <w:p w14:paraId="0A999995" w14:textId="77777777" w:rsidR="00A27658" w:rsidRDefault="00A27658" w:rsidP="00EA4FBF">
    <w:pPr>
      <w:pStyle w:val="a4"/>
      <w:spacing w:line="276" w:lineRule="auto"/>
      <w:jc w:val="center"/>
      <w:rPr>
        <w:b/>
        <w:bCs/>
        <w:szCs w:val="40"/>
        <w:rtl/>
      </w:rPr>
    </w:pPr>
    <w:r>
      <w:rPr>
        <w:rFonts w:hint="cs"/>
        <w:b/>
        <w:bCs/>
        <w:szCs w:val="40"/>
        <w:rtl/>
      </w:rPr>
      <w:t xml:space="preserve">   </w:t>
    </w:r>
    <w:r>
      <w:rPr>
        <w:b/>
        <w:bCs/>
        <w:szCs w:val="40"/>
        <w:rtl/>
      </w:rPr>
      <w:t>מדינת ישראל</w:t>
    </w:r>
  </w:p>
  <w:p w14:paraId="41A5B149" w14:textId="77777777" w:rsidR="00A27658" w:rsidRDefault="00A27658" w:rsidP="00E83596">
    <w:pPr>
      <w:pStyle w:val="a4"/>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66F1060"/>
    <w:multiLevelType w:val="multilevel"/>
    <w:tmpl w:val="7D86F8A2"/>
    <w:numStyleLink w:val="a"/>
  </w:abstractNum>
  <w:abstractNum w:abstractNumId="3"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CA1BB7"/>
    <w:multiLevelType w:val="hybridMultilevel"/>
    <w:tmpl w:val="76843802"/>
    <w:lvl w:ilvl="0" w:tplc="291EF13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B2049A3"/>
    <w:multiLevelType w:val="multilevel"/>
    <w:tmpl w:val="6E66B970"/>
    <w:lvl w:ilvl="0">
      <w:start w:val="5"/>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E2369D"/>
    <w:multiLevelType w:val="hybridMultilevel"/>
    <w:tmpl w:val="C9A429F2"/>
    <w:lvl w:ilvl="0" w:tplc="778497C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6357EA"/>
    <w:multiLevelType w:val="hybridMultilevel"/>
    <w:tmpl w:val="76AC0F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2"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4"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D83663"/>
    <w:multiLevelType w:val="hybridMultilevel"/>
    <w:tmpl w:val="F1420C94"/>
    <w:lvl w:ilvl="0" w:tplc="F634F0FE">
      <w:start w:val="16"/>
      <w:numFmt w:val="hebrew1"/>
      <w:lvlText w:val="%1."/>
      <w:lvlJc w:val="left"/>
      <w:pPr>
        <w:ind w:left="720"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8"/>
  </w:num>
  <w:num w:numId="3">
    <w:abstractNumId w:val="1"/>
  </w:num>
  <w:num w:numId="4">
    <w:abstractNumId w:val="7"/>
  </w:num>
  <w:num w:numId="5">
    <w:abstractNumId w:val="20"/>
  </w:num>
  <w:num w:numId="6">
    <w:abstractNumId w:val="24"/>
  </w:num>
  <w:num w:numId="7">
    <w:abstractNumId w:val="18"/>
  </w:num>
  <w:num w:numId="8">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6"/>
  </w:num>
  <w:num w:numId="11">
    <w:abstractNumId w:val="21"/>
  </w:num>
  <w:num w:numId="12">
    <w:abstractNumId w:val="23"/>
  </w:num>
  <w:num w:numId="13">
    <w:abstractNumId w:val="17"/>
  </w:num>
  <w:num w:numId="14">
    <w:abstractNumId w:val="15"/>
  </w:num>
  <w:num w:numId="15">
    <w:abstractNumId w:val="22"/>
  </w:num>
  <w:num w:numId="16">
    <w:abstractNumId w:val="11"/>
  </w:num>
  <w:num w:numId="17">
    <w:abstractNumId w:val="4"/>
  </w:num>
  <w:num w:numId="18">
    <w:abstractNumId w:val="10"/>
  </w:num>
  <w:num w:numId="19">
    <w:abstractNumId w:val="19"/>
  </w:num>
  <w:num w:numId="20">
    <w:abstractNumId w:val="6"/>
  </w:num>
  <w:num w:numId="21">
    <w:abstractNumId w:val="12"/>
  </w:num>
  <w:num w:numId="22">
    <w:abstractNumId w:val="13"/>
  </w:num>
  <w:num w:numId="23">
    <w:abstractNumId w:val="5"/>
  </w:num>
  <w:num w:numId="24">
    <w:abstractNumId w:val="14"/>
  </w:num>
  <w:num w:numId="25">
    <w:abstractNumId w:val="16"/>
  </w:num>
  <w:num w:numId="26">
    <w:abstractNumId w:val="27"/>
  </w:num>
  <w:num w:numId="27">
    <w:abstractNumId w:val="2"/>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28">
    <w:abstractNumId w:val="9"/>
  </w:num>
  <w:num w:numId="29">
    <w:abstractNumId w:val="3"/>
  </w:num>
  <w:num w:numId="30">
    <w:abstractNumId w:val="2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דייה אלפסי">
    <w15:presenceInfo w15:providerId="AD" w15:userId="S-1-5-21-751151982-1351359263-2670605570-9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34E91"/>
    <w:rsid w:val="000350A4"/>
    <w:rsid w:val="00055768"/>
    <w:rsid w:val="0005581C"/>
    <w:rsid w:val="00064800"/>
    <w:rsid w:val="000705A8"/>
    <w:rsid w:val="000744F2"/>
    <w:rsid w:val="000772BA"/>
    <w:rsid w:val="0008648D"/>
    <w:rsid w:val="0009042F"/>
    <w:rsid w:val="0009109A"/>
    <w:rsid w:val="000A2D78"/>
    <w:rsid w:val="000A474B"/>
    <w:rsid w:val="000C47C5"/>
    <w:rsid w:val="000E35CF"/>
    <w:rsid w:val="000F0C8E"/>
    <w:rsid w:val="00111397"/>
    <w:rsid w:val="00120AC4"/>
    <w:rsid w:val="0012232A"/>
    <w:rsid w:val="00124791"/>
    <w:rsid w:val="00131922"/>
    <w:rsid w:val="00144716"/>
    <w:rsid w:val="00144A28"/>
    <w:rsid w:val="00146B99"/>
    <w:rsid w:val="001617C9"/>
    <w:rsid w:val="001756B5"/>
    <w:rsid w:val="0017733A"/>
    <w:rsid w:val="001858F8"/>
    <w:rsid w:val="001A0660"/>
    <w:rsid w:val="001A0FEB"/>
    <w:rsid w:val="001B2F89"/>
    <w:rsid w:val="001B7F37"/>
    <w:rsid w:val="001C16C4"/>
    <w:rsid w:val="001C4A34"/>
    <w:rsid w:val="001C6691"/>
    <w:rsid w:val="001E057B"/>
    <w:rsid w:val="001E5768"/>
    <w:rsid w:val="001E6F0E"/>
    <w:rsid w:val="00200F04"/>
    <w:rsid w:val="0021366F"/>
    <w:rsid w:val="00222968"/>
    <w:rsid w:val="00223E43"/>
    <w:rsid w:val="0022754A"/>
    <w:rsid w:val="00280EBC"/>
    <w:rsid w:val="00281EB1"/>
    <w:rsid w:val="002954C1"/>
    <w:rsid w:val="00295754"/>
    <w:rsid w:val="002A0108"/>
    <w:rsid w:val="002A5741"/>
    <w:rsid w:val="002B7317"/>
    <w:rsid w:val="002C4319"/>
    <w:rsid w:val="002D3504"/>
    <w:rsid w:val="00311B81"/>
    <w:rsid w:val="00321798"/>
    <w:rsid w:val="00325572"/>
    <w:rsid w:val="00340E66"/>
    <w:rsid w:val="0037515B"/>
    <w:rsid w:val="00390E1B"/>
    <w:rsid w:val="00391403"/>
    <w:rsid w:val="003A30BD"/>
    <w:rsid w:val="003B3CC5"/>
    <w:rsid w:val="003B4CB0"/>
    <w:rsid w:val="003F4EE4"/>
    <w:rsid w:val="00407DB5"/>
    <w:rsid w:val="004164CE"/>
    <w:rsid w:val="00417CF1"/>
    <w:rsid w:val="00431FA0"/>
    <w:rsid w:val="00446615"/>
    <w:rsid w:val="004507AE"/>
    <w:rsid w:val="00457790"/>
    <w:rsid w:val="004578D4"/>
    <w:rsid w:val="00463F58"/>
    <w:rsid w:val="0047091B"/>
    <w:rsid w:val="004A1B60"/>
    <w:rsid w:val="004B4074"/>
    <w:rsid w:val="004B49E7"/>
    <w:rsid w:val="004B5ED3"/>
    <w:rsid w:val="004B71D7"/>
    <w:rsid w:val="004D76D8"/>
    <w:rsid w:val="004D7BB3"/>
    <w:rsid w:val="004E5A74"/>
    <w:rsid w:val="004E70E4"/>
    <w:rsid w:val="00513580"/>
    <w:rsid w:val="0052277B"/>
    <w:rsid w:val="00524880"/>
    <w:rsid w:val="00527D1E"/>
    <w:rsid w:val="00532540"/>
    <w:rsid w:val="00533FCA"/>
    <w:rsid w:val="0054114E"/>
    <w:rsid w:val="0054428A"/>
    <w:rsid w:val="00572795"/>
    <w:rsid w:val="00581672"/>
    <w:rsid w:val="00583457"/>
    <w:rsid w:val="00591B94"/>
    <w:rsid w:val="005A0DC2"/>
    <w:rsid w:val="005A3D90"/>
    <w:rsid w:val="005B459E"/>
    <w:rsid w:val="005D2E29"/>
    <w:rsid w:val="005D5135"/>
    <w:rsid w:val="005E5E77"/>
    <w:rsid w:val="0060044D"/>
    <w:rsid w:val="00610303"/>
    <w:rsid w:val="00611DDB"/>
    <w:rsid w:val="00612CEA"/>
    <w:rsid w:val="00624679"/>
    <w:rsid w:val="006326F6"/>
    <w:rsid w:val="0064130A"/>
    <w:rsid w:val="006415C5"/>
    <w:rsid w:val="006426A9"/>
    <w:rsid w:val="006500F2"/>
    <w:rsid w:val="00660C52"/>
    <w:rsid w:val="0066478C"/>
    <w:rsid w:val="00693BF3"/>
    <w:rsid w:val="006A2C2B"/>
    <w:rsid w:val="006B7F74"/>
    <w:rsid w:val="006C297B"/>
    <w:rsid w:val="006C2C32"/>
    <w:rsid w:val="006C7AA1"/>
    <w:rsid w:val="006D12F9"/>
    <w:rsid w:val="006D1D4C"/>
    <w:rsid w:val="006D24A4"/>
    <w:rsid w:val="006E5FA7"/>
    <w:rsid w:val="006E72C5"/>
    <w:rsid w:val="007052E8"/>
    <w:rsid w:val="00712673"/>
    <w:rsid w:val="0071514A"/>
    <w:rsid w:val="00721721"/>
    <w:rsid w:val="00740D98"/>
    <w:rsid w:val="0074423E"/>
    <w:rsid w:val="0076015E"/>
    <w:rsid w:val="00771F8F"/>
    <w:rsid w:val="007739FA"/>
    <w:rsid w:val="00782D67"/>
    <w:rsid w:val="007849A9"/>
    <w:rsid w:val="0078568E"/>
    <w:rsid w:val="00787576"/>
    <w:rsid w:val="007952EC"/>
    <w:rsid w:val="007A2754"/>
    <w:rsid w:val="007A76DF"/>
    <w:rsid w:val="007B15AA"/>
    <w:rsid w:val="007B5990"/>
    <w:rsid w:val="007B6C4F"/>
    <w:rsid w:val="007C7FAA"/>
    <w:rsid w:val="007D12CD"/>
    <w:rsid w:val="007D2B13"/>
    <w:rsid w:val="007E0028"/>
    <w:rsid w:val="007F0578"/>
    <w:rsid w:val="00802BA6"/>
    <w:rsid w:val="00811390"/>
    <w:rsid w:val="0081276B"/>
    <w:rsid w:val="00816E14"/>
    <w:rsid w:val="00817153"/>
    <w:rsid w:val="00824DD5"/>
    <w:rsid w:val="00830061"/>
    <w:rsid w:val="008335FB"/>
    <w:rsid w:val="0084294C"/>
    <w:rsid w:val="00843426"/>
    <w:rsid w:val="00861DDB"/>
    <w:rsid w:val="008675F8"/>
    <w:rsid w:val="00887B23"/>
    <w:rsid w:val="008B766D"/>
    <w:rsid w:val="008B7C0C"/>
    <w:rsid w:val="008C2B14"/>
    <w:rsid w:val="008C2F37"/>
    <w:rsid w:val="008C3408"/>
    <w:rsid w:val="008F164D"/>
    <w:rsid w:val="00900B65"/>
    <w:rsid w:val="00901041"/>
    <w:rsid w:val="00911C83"/>
    <w:rsid w:val="00911CF5"/>
    <w:rsid w:val="00924837"/>
    <w:rsid w:val="00941814"/>
    <w:rsid w:val="00956911"/>
    <w:rsid w:val="00964B15"/>
    <w:rsid w:val="00974A41"/>
    <w:rsid w:val="0097640D"/>
    <w:rsid w:val="00976E56"/>
    <w:rsid w:val="00986EEA"/>
    <w:rsid w:val="00987FE1"/>
    <w:rsid w:val="009959BD"/>
    <w:rsid w:val="009C1E95"/>
    <w:rsid w:val="009E791C"/>
    <w:rsid w:val="009F15A0"/>
    <w:rsid w:val="009F25EB"/>
    <w:rsid w:val="009F5C7A"/>
    <w:rsid w:val="00A0165F"/>
    <w:rsid w:val="00A07E22"/>
    <w:rsid w:val="00A107E7"/>
    <w:rsid w:val="00A1799A"/>
    <w:rsid w:val="00A2616C"/>
    <w:rsid w:val="00A27658"/>
    <w:rsid w:val="00A37001"/>
    <w:rsid w:val="00A4486B"/>
    <w:rsid w:val="00A54ACF"/>
    <w:rsid w:val="00A556A1"/>
    <w:rsid w:val="00A6021A"/>
    <w:rsid w:val="00A60C4E"/>
    <w:rsid w:val="00A6296D"/>
    <w:rsid w:val="00A63F7A"/>
    <w:rsid w:val="00A83A39"/>
    <w:rsid w:val="00A94E1B"/>
    <w:rsid w:val="00A96C51"/>
    <w:rsid w:val="00A977B7"/>
    <w:rsid w:val="00AC21C6"/>
    <w:rsid w:val="00AD016D"/>
    <w:rsid w:val="00AD6F36"/>
    <w:rsid w:val="00AE4995"/>
    <w:rsid w:val="00AE59BD"/>
    <w:rsid w:val="00AF1658"/>
    <w:rsid w:val="00AF211F"/>
    <w:rsid w:val="00AF7F11"/>
    <w:rsid w:val="00B1246E"/>
    <w:rsid w:val="00B12B7D"/>
    <w:rsid w:val="00B15F6B"/>
    <w:rsid w:val="00B164FE"/>
    <w:rsid w:val="00B2533E"/>
    <w:rsid w:val="00B300E0"/>
    <w:rsid w:val="00B32229"/>
    <w:rsid w:val="00B360EA"/>
    <w:rsid w:val="00B473E9"/>
    <w:rsid w:val="00B5515D"/>
    <w:rsid w:val="00B566AF"/>
    <w:rsid w:val="00B577F6"/>
    <w:rsid w:val="00B755D6"/>
    <w:rsid w:val="00B82B0F"/>
    <w:rsid w:val="00B84B35"/>
    <w:rsid w:val="00BA696F"/>
    <w:rsid w:val="00BB3D43"/>
    <w:rsid w:val="00BC17A9"/>
    <w:rsid w:val="00C07DCC"/>
    <w:rsid w:val="00C14372"/>
    <w:rsid w:val="00C15681"/>
    <w:rsid w:val="00C24F96"/>
    <w:rsid w:val="00C32F99"/>
    <w:rsid w:val="00C33B51"/>
    <w:rsid w:val="00C35219"/>
    <w:rsid w:val="00C5046C"/>
    <w:rsid w:val="00C516A1"/>
    <w:rsid w:val="00C51F37"/>
    <w:rsid w:val="00C54B87"/>
    <w:rsid w:val="00C63CB7"/>
    <w:rsid w:val="00C668B6"/>
    <w:rsid w:val="00C676E6"/>
    <w:rsid w:val="00C80AD2"/>
    <w:rsid w:val="00C80CDB"/>
    <w:rsid w:val="00C91CF2"/>
    <w:rsid w:val="00C91F7F"/>
    <w:rsid w:val="00C94BF1"/>
    <w:rsid w:val="00CA2BA0"/>
    <w:rsid w:val="00CB33E5"/>
    <w:rsid w:val="00CC423D"/>
    <w:rsid w:val="00D0598B"/>
    <w:rsid w:val="00D133BC"/>
    <w:rsid w:val="00D2513A"/>
    <w:rsid w:val="00D32B99"/>
    <w:rsid w:val="00D35E0D"/>
    <w:rsid w:val="00D3749A"/>
    <w:rsid w:val="00D37641"/>
    <w:rsid w:val="00D61233"/>
    <w:rsid w:val="00D63F61"/>
    <w:rsid w:val="00D709A3"/>
    <w:rsid w:val="00D732B0"/>
    <w:rsid w:val="00DB3EE5"/>
    <w:rsid w:val="00DC0061"/>
    <w:rsid w:val="00DC2518"/>
    <w:rsid w:val="00DD5331"/>
    <w:rsid w:val="00DD792B"/>
    <w:rsid w:val="00DE05FC"/>
    <w:rsid w:val="00DF1899"/>
    <w:rsid w:val="00DF697F"/>
    <w:rsid w:val="00E001A4"/>
    <w:rsid w:val="00E060A7"/>
    <w:rsid w:val="00E12FE5"/>
    <w:rsid w:val="00E30699"/>
    <w:rsid w:val="00E3328F"/>
    <w:rsid w:val="00E36991"/>
    <w:rsid w:val="00E36DB5"/>
    <w:rsid w:val="00E40E04"/>
    <w:rsid w:val="00E6227F"/>
    <w:rsid w:val="00E72D7F"/>
    <w:rsid w:val="00E83596"/>
    <w:rsid w:val="00E90583"/>
    <w:rsid w:val="00EA4FBF"/>
    <w:rsid w:val="00EB319A"/>
    <w:rsid w:val="00EC32B0"/>
    <w:rsid w:val="00EC6CEF"/>
    <w:rsid w:val="00ED37B2"/>
    <w:rsid w:val="00EE1A52"/>
    <w:rsid w:val="00F00F93"/>
    <w:rsid w:val="00F076B3"/>
    <w:rsid w:val="00F14C94"/>
    <w:rsid w:val="00F16169"/>
    <w:rsid w:val="00F41029"/>
    <w:rsid w:val="00F41F84"/>
    <w:rsid w:val="00F42907"/>
    <w:rsid w:val="00F5586C"/>
    <w:rsid w:val="00F63432"/>
    <w:rsid w:val="00F84FA6"/>
    <w:rsid w:val="00F87521"/>
    <w:rsid w:val="00F96CCA"/>
    <w:rsid w:val="00F97189"/>
    <w:rsid w:val="00FC5DE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7E092E3"/>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D3504"/>
    <w:pPr>
      <w:tabs>
        <w:tab w:val="center" w:pos="4153"/>
        <w:tab w:val="right" w:pos="8306"/>
      </w:tabs>
    </w:pPr>
    <w:rPr>
      <w:szCs w:val="24"/>
    </w:rPr>
  </w:style>
  <w:style w:type="paragraph" w:styleId="a6">
    <w:name w:val="footer"/>
    <w:basedOn w:val="a0"/>
    <w:link w:val="a7"/>
    <w:uiPriority w:val="99"/>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basedOn w:val="a1"/>
    <w:link w:val="a4"/>
    <w:uiPriority w:val="99"/>
    <w:rsid w:val="00AD6F36"/>
    <w:rPr>
      <w:rFonts w:cs="David"/>
      <w:sz w:val="24"/>
      <w:szCs w:val="24"/>
    </w:rPr>
  </w:style>
  <w:style w:type="paragraph" w:styleId="ad">
    <w:name w:val="List Paragraph"/>
    <w:aliases w:val="LP1,פיסקת bullets,lp1,FooterText,numbered,Paragraphe de liste1"/>
    <w:basedOn w:val="a0"/>
    <w:link w:val="ae"/>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f">
    <w:name w:val="Table Grid"/>
    <w:basedOn w:val="a2"/>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פיסקת רשימה תו"/>
    <w:aliases w:val="LP1 תו,פיסקת bullets תו,lp1 תו,FooterText תו,numbered תו,Paragraphe de liste1 תו"/>
    <w:basedOn w:val="a1"/>
    <w:link w:val="ad"/>
    <w:uiPriority w:val="34"/>
    <w:rsid w:val="00025645"/>
    <w:rPr>
      <w:rFonts w:asciiTheme="minorHAnsi" w:eastAsiaTheme="minorHAnsi" w:hAnsiTheme="minorHAnsi" w:cstheme="minorBidi"/>
      <w:sz w:val="22"/>
      <w:szCs w:val="22"/>
    </w:rPr>
  </w:style>
  <w:style w:type="character" w:styleId="af0">
    <w:name w:val="annotation reference"/>
    <w:basedOn w:val="a1"/>
    <w:uiPriority w:val="99"/>
    <w:rsid w:val="008C2F37"/>
    <w:rPr>
      <w:sz w:val="16"/>
      <w:szCs w:val="16"/>
    </w:rPr>
  </w:style>
  <w:style w:type="character" w:customStyle="1" w:styleId="a7">
    <w:name w:val="כותרת תחתונה תו"/>
    <w:basedOn w:val="a1"/>
    <w:link w:val="a6"/>
    <w:uiPriority w:val="99"/>
    <w:rsid w:val="008C2F37"/>
    <w:rPr>
      <w:rFonts w:cs="David"/>
      <w:sz w:val="24"/>
      <w:szCs w:val="24"/>
    </w:rPr>
  </w:style>
  <w:style w:type="paragraph" w:styleId="af1">
    <w:name w:val="annotation text"/>
    <w:basedOn w:val="a0"/>
    <w:link w:val="af2"/>
    <w:semiHidden/>
    <w:unhideWhenUsed/>
    <w:rsid w:val="007F0578"/>
    <w:rPr>
      <w:sz w:val="20"/>
      <w:szCs w:val="20"/>
    </w:rPr>
  </w:style>
  <w:style w:type="character" w:customStyle="1" w:styleId="af2">
    <w:name w:val="טקסט הערה תו"/>
    <w:basedOn w:val="a1"/>
    <w:link w:val="af1"/>
    <w:semiHidden/>
    <w:rsid w:val="007F0578"/>
    <w:rPr>
      <w:rFonts w:cs="David"/>
    </w:rPr>
  </w:style>
  <w:style w:type="paragraph" w:styleId="af3">
    <w:name w:val="annotation subject"/>
    <w:basedOn w:val="af1"/>
    <w:next w:val="af1"/>
    <w:link w:val="af4"/>
    <w:semiHidden/>
    <w:unhideWhenUsed/>
    <w:rsid w:val="007F0578"/>
    <w:rPr>
      <w:b/>
      <w:bCs/>
    </w:rPr>
  </w:style>
  <w:style w:type="character" w:customStyle="1" w:styleId="af4">
    <w:name w:val="נושא הערה תו"/>
    <w:basedOn w:val="af2"/>
    <w:link w:val="af3"/>
    <w:semiHidden/>
    <w:rsid w:val="007F0578"/>
    <w:rPr>
      <w:rFonts w:cs="David"/>
      <w:b/>
      <w:bCs/>
    </w:rPr>
  </w:style>
  <w:style w:type="numbering" w:customStyle="1" w:styleId="a">
    <w:name w:val="רשימה עירונית עם תבליטים"/>
    <w:rsid w:val="00A6296D"/>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409C"/>
    <w:rsid w:val="00425038"/>
    <w:rsid w:val="00453927"/>
    <w:rsid w:val="004601A1"/>
    <w:rsid w:val="004C2773"/>
    <w:rsid w:val="004F0AD2"/>
    <w:rsid w:val="0053473B"/>
    <w:rsid w:val="00575077"/>
    <w:rsid w:val="005C7D3C"/>
    <w:rsid w:val="005E69CE"/>
    <w:rsid w:val="0065557A"/>
    <w:rsid w:val="00683603"/>
    <w:rsid w:val="00691EBC"/>
    <w:rsid w:val="006B41B6"/>
    <w:rsid w:val="0074560E"/>
    <w:rsid w:val="00762C04"/>
    <w:rsid w:val="007B7E87"/>
    <w:rsid w:val="007D3F0E"/>
    <w:rsid w:val="008D7625"/>
    <w:rsid w:val="00946198"/>
    <w:rsid w:val="00954DFD"/>
    <w:rsid w:val="009909E9"/>
    <w:rsid w:val="009A60C4"/>
    <w:rsid w:val="009C67C5"/>
    <w:rsid w:val="00A15BDB"/>
    <w:rsid w:val="00A32CE7"/>
    <w:rsid w:val="00AF085A"/>
    <w:rsid w:val="00B6223B"/>
    <w:rsid w:val="00BC0AE3"/>
    <w:rsid w:val="00BD2CDD"/>
    <w:rsid w:val="00BE2CE8"/>
    <w:rsid w:val="00C71830"/>
    <w:rsid w:val="00C71C4A"/>
    <w:rsid w:val="00D3375F"/>
    <w:rsid w:val="00D55B76"/>
    <w:rsid w:val="00E21E3B"/>
    <w:rsid w:val="00E41458"/>
    <w:rsid w:val="00E41C11"/>
    <w:rsid w:val="00E5030C"/>
    <w:rsid w:val="00E70A9A"/>
    <w:rsid w:val="00E778DF"/>
    <w:rsid w:val="00F326FE"/>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mnidom\itamsut,mnidom\sharona,mnidom\tehila,mnidom\talm</PreviousAdditionalReaders>
    <AdditionalEditors xmlns="8f5b83e0-a1d3-486c-bd07-833a425c74af">mnidom\itamsut,mnidom\tehila,mnidom\sharona,mnidom\talm</AdditionalEditors>
    <DocumentCounter xmlns="8f5b83e0-a1d3-486c-bd07-833a425c74af">חת_336_2019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mnidom\itamsut,mnidom\sharona,mnidom\tehila,mnidom\talm</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10 בדצמבר 2019</DocumentCreateDateEnglish>
    <DocumentCreateDateHebrew xmlns="8f5b83e0-a1d3-486c-bd07-833a425c74af">י"ב בכסלו התש"פ</DocumentCreateDateHebrew>
    <SubjectDocument xmlns="8f5b83e0-a1d3-486c-bd07-833a425c74af">שאלות הבהרה מכרז 145/2019 מתח נמוך</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10/12/2019 08:57;28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336</CounterString>
    <LastLockUser xmlns="8f5b83e0-a1d3-486c-bd07-833a425c74af" xsi:nil="true"/>
    <LastCheckOutDate xmlns="8f5b83e0-a1d3-486c-bd07-833a425c74af">10/12/2019 08:57;44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2019-12-10T00:00:00+00:00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CF3F9F2-59FC-4FF7-9728-A82EB64FF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2187</Words>
  <Characters>10939</Characters>
  <Application>Microsoft Office Word</Application>
  <DocSecurity>0</DocSecurity>
  <Lines>91</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13100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2020-01-02T13:00:00Z</cp:lastPrinted>
  <dcterms:created xsi:type="dcterms:W3CDTF">2020-01-02T13:01:00Z</dcterms:created>
  <dcterms:modified xsi:type="dcterms:W3CDTF">2020-01-02T13:01:00Z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HT_336_2019</vt:lpwstr>
  </property>
</Properties>
</file>